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F96C20" w14:textId="5B88948A" w:rsidR="008A67AE" w:rsidRPr="008A67AE" w:rsidRDefault="00F9742D" w:rsidP="008A67AE">
      <w:pPr>
        <w:pStyle w:val="Default"/>
        <w:rPr>
          <w:rStyle w:val="A1"/>
          <w:b w:val="0"/>
          <w:bCs w:val="0"/>
        </w:rPr>
      </w:pPr>
      <w:r>
        <w:rPr>
          <w:b/>
          <w:bCs/>
          <w:noProof/>
          <w:color w:val="211D1E"/>
        </w:rPr>
        <mc:AlternateContent>
          <mc:Choice Requires="wps">
            <w:drawing>
              <wp:anchor distT="0" distB="0" distL="114300" distR="114300" simplePos="0" relativeHeight="251659264" behindDoc="0" locked="0" layoutInCell="1" allowOverlap="1" wp14:anchorId="21B74A07" wp14:editId="21F1DFB1">
                <wp:simplePos x="0" y="0"/>
                <wp:positionH relativeFrom="margin">
                  <wp:posOffset>4267200</wp:posOffset>
                </wp:positionH>
                <wp:positionV relativeFrom="margin">
                  <wp:posOffset>-70410</wp:posOffset>
                </wp:positionV>
                <wp:extent cx="1671638" cy="636494"/>
                <wp:effectExtent l="0" t="0" r="5080" b="0"/>
                <wp:wrapNone/>
                <wp:docPr id="1652469334" name="Text Box 1"/>
                <wp:cNvGraphicFramePr/>
                <a:graphic xmlns:a="http://schemas.openxmlformats.org/drawingml/2006/main">
                  <a:graphicData uri="http://schemas.microsoft.com/office/word/2010/wordprocessingShape">
                    <wps:wsp>
                      <wps:cNvSpPr txBox="1"/>
                      <wps:spPr>
                        <a:xfrm>
                          <a:off x="0" y="0"/>
                          <a:ext cx="1671638" cy="636494"/>
                        </a:xfrm>
                        <a:prstGeom prst="rect">
                          <a:avLst/>
                        </a:prstGeom>
                        <a:solidFill>
                          <a:schemeClr val="lt1"/>
                        </a:solidFill>
                        <a:ln w="6350">
                          <a:noFill/>
                        </a:ln>
                      </wps:spPr>
                      <wps:txbx>
                        <w:txbxContent>
                          <w:p w14:paraId="2F625908" w14:textId="77777777" w:rsidR="00F9742D" w:rsidRPr="0094616B" w:rsidRDefault="00F9742D" w:rsidP="00F9742D">
                            <w:pPr>
                              <w:pStyle w:val="Default"/>
                              <w:spacing w:line="276" w:lineRule="auto"/>
                              <w:jc w:val="right"/>
                              <w:rPr>
                                <w:rFonts w:ascii="Arial" w:eastAsia="Times New Roman" w:hAnsi="Arial" w:cs="Arial"/>
                                <w:sz w:val="16"/>
                                <w:szCs w:val="16"/>
                                <w14:ligatures w14:val="none"/>
                              </w:rPr>
                            </w:pPr>
                            <w:hyperlink r:id="rId8" w:history="1">
                              <w:r w:rsidRPr="0094616B">
                                <w:rPr>
                                  <w:rStyle w:val="Hyperlink"/>
                                  <w:rFonts w:ascii="Arial" w:eastAsia="Times New Roman" w:hAnsi="Arial" w:cs="Arial"/>
                                  <w:sz w:val="16"/>
                                  <w:szCs w:val="16"/>
                                  <w14:ligatures w14:val="none"/>
                                </w:rPr>
                                <w:t>www.linkedin.com/in/c1cote/</w:t>
                              </w:r>
                            </w:hyperlink>
                          </w:p>
                          <w:p w14:paraId="6AFE5B73" w14:textId="77777777" w:rsidR="00F9742D" w:rsidRPr="0094616B" w:rsidRDefault="00F9742D" w:rsidP="00F9742D">
                            <w:pPr>
                              <w:pStyle w:val="Default"/>
                              <w:spacing w:line="276" w:lineRule="auto"/>
                              <w:jc w:val="right"/>
                              <w:rPr>
                                <w:rFonts w:ascii="Arial" w:eastAsia="Times New Roman" w:hAnsi="Arial" w:cs="Arial"/>
                                <w:sz w:val="16"/>
                                <w:szCs w:val="16"/>
                                <w14:ligatures w14:val="none"/>
                              </w:rPr>
                            </w:pPr>
                            <w:hyperlink r:id="rId9" w:history="1">
                              <w:r w:rsidRPr="0094616B">
                                <w:rPr>
                                  <w:rStyle w:val="Hyperlink"/>
                                  <w:rFonts w:ascii="Arial" w:eastAsia="Times New Roman" w:hAnsi="Arial" w:cs="Arial"/>
                                  <w:sz w:val="16"/>
                                  <w:szCs w:val="16"/>
                                  <w14:ligatures w14:val="none"/>
                                </w:rPr>
                                <w:t>https://c1cote.myportfolio.com/</w:t>
                              </w:r>
                            </w:hyperlink>
                          </w:p>
                          <w:p w14:paraId="0DD4A48B" w14:textId="027C1D6C" w:rsidR="00F9742D" w:rsidRPr="00F9742D" w:rsidRDefault="00F9742D" w:rsidP="00F9742D">
                            <w:pPr>
                              <w:pStyle w:val="Default"/>
                              <w:spacing w:line="276" w:lineRule="auto"/>
                              <w:jc w:val="right"/>
                              <w:rPr>
                                <w:rFonts w:ascii="Arial" w:eastAsia="Times New Roman" w:hAnsi="Arial" w:cs="Arial"/>
                                <w:sz w:val="16"/>
                                <w:szCs w:val="16"/>
                                <w14:ligatures w14:val="none"/>
                              </w:rPr>
                            </w:pPr>
                            <w:hyperlink r:id="rId10" w:history="1">
                              <w:r w:rsidRPr="0094616B">
                                <w:rPr>
                                  <w:rStyle w:val="Hyperlink"/>
                                  <w:rFonts w:ascii="Arial" w:eastAsia="Times New Roman" w:hAnsi="Arial" w:cs="Arial"/>
                                  <w:sz w:val="16"/>
                                  <w:szCs w:val="16"/>
                                  <w14:ligatures w14:val="none"/>
                                </w:rPr>
                                <w:t>https://75v7g94jsv.com/</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1B74A07" id="_x0000_t202" coordsize="21600,21600" o:spt="202" path="m,l,21600r21600,l21600,xe">
                <v:stroke joinstyle="miter"/>
                <v:path gradientshapeok="t" o:connecttype="rect"/>
              </v:shapetype>
              <v:shape id="Text Box 1" o:spid="_x0000_s1026" type="#_x0000_t202" style="position:absolute;margin-left:336pt;margin-top:-5.55pt;width:131.65pt;height:50.1pt;z-index:251659264;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" fillcolor="white [3201]" stroked="f" strokeweight=".5pt">
                <v:textbox>
                  <w:txbxContent>
                    <w:p w14:paraId="2F625908" w14:textId="77777777" w:rsidR="00F9742D" w:rsidRPr="0094616B" w:rsidRDefault="00F9742D" w:rsidP="00F9742D">
                      <w:pPr>
                        <w:pStyle w:val="Default"/>
                        <w:spacing w:line="276" w:lineRule="auto"/>
                        <w:jc w:val="right"/>
                        <w:rPr>
                          <w:rFonts w:ascii="Arial" w:eastAsia="Times New Roman" w:hAnsi="Arial" w:cs="Arial"/>
                          <w:sz w:val="16"/>
                          <w:szCs w:val="16"/>
                          <w14:ligatures w14:val="none"/>
                        </w:rPr>
                      </w:pPr>
                      <w:hyperlink r:id="rId11" w:history="1">
                        <w:r w:rsidRPr="0094616B">
                          <w:rPr>
                            <w:rStyle w:val="Hyperlink"/>
                            <w:rFonts w:ascii="Arial" w:eastAsia="Times New Roman" w:hAnsi="Arial" w:cs="Arial"/>
                            <w:sz w:val="16"/>
                            <w:szCs w:val="16"/>
                            <w14:ligatures w14:val="none"/>
                          </w:rPr>
                          <w:t>www.linkedin.com/in/c1cote/</w:t>
                        </w:r>
                      </w:hyperlink>
                    </w:p>
                    <w:p w14:paraId="6AFE5B73" w14:textId="77777777" w:rsidR="00F9742D" w:rsidRPr="0094616B" w:rsidRDefault="00F9742D" w:rsidP="00F9742D">
                      <w:pPr>
                        <w:pStyle w:val="Default"/>
                        <w:spacing w:line="276" w:lineRule="auto"/>
                        <w:jc w:val="right"/>
                        <w:rPr>
                          <w:rFonts w:ascii="Arial" w:eastAsia="Times New Roman" w:hAnsi="Arial" w:cs="Arial"/>
                          <w:sz w:val="16"/>
                          <w:szCs w:val="16"/>
                          <w14:ligatures w14:val="none"/>
                        </w:rPr>
                      </w:pPr>
                      <w:hyperlink r:id="rId12" w:history="1">
                        <w:r w:rsidRPr="0094616B">
                          <w:rPr>
                            <w:rStyle w:val="Hyperlink"/>
                            <w:rFonts w:ascii="Arial" w:eastAsia="Times New Roman" w:hAnsi="Arial" w:cs="Arial"/>
                            <w:sz w:val="16"/>
                            <w:szCs w:val="16"/>
                            <w14:ligatures w14:val="none"/>
                          </w:rPr>
                          <w:t>https://c1cote.myportfolio.com/</w:t>
                        </w:r>
                      </w:hyperlink>
                    </w:p>
                    <w:p w14:paraId="0DD4A48B" w14:textId="027C1D6C" w:rsidR="00F9742D" w:rsidRPr="00F9742D" w:rsidRDefault="00F9742D" w:rsidP="00F9742D">
                      <w:pPr>
                        <w:pStyle w:val="Default"/>
                        <w:spacing w:line="276" w:lineRule="auto"/>
                        <w:jc w:val="right"/>
                        <w:rPr>
                          <w:rFonts w:ascii="Arial" w:eastAsia="Times New Roman" w:hAnsi="Arial" w:cs="Arial"/>
                          <w:sz w:val="16"/>
                          <w:szCs w:val="16"/>
                          <w14:ligatures w14:val="none"/>
                        </w:rPr>
                      </w:pPr>
                      <w:hyperlink r:id="rId13" w:history="1">
                        <w:r w:rsidRPr="0094616B">
                          <w:rPr>
                            <w:rStyle w:val="Hyperlink"/>
                            <w:rFonts w:ascii="Arial" w:eastAsia="Times New Roman" w:hAnsi="Arial" w:cs="Arial"/>
                            <w:sz w:val="16"/>
                            <w:szCs w:val="16"/>
                            <w14:ligatures w14:val="none"/>
                          </w:rPr>
                          <w:t>https://75v7g94jsv.com/</w:t>
                        </w:r>
                      </w:hyperlink>
                    </w:p>
                  </w:txbxContent>
                </v:textbox>
                <w10:wrap anchorx="margin" anchory="margin"/>
              </v:shape>
            </w:pict>
          </mc:Fallback>
        </mc:AlternateContent>
      </w:r>
      <w:r w:rsidR="00EE52AE" w:rsidRPr="008A67AE">
        <w:rPr>
          <w:rStyle w:val="A1"/>
        </w:rPr>
        <w:t xml:space="preserve">CHRISTOPHER J. </w:t>
      </w:r>
      <w:commentRangeStart w:id="0"/>
      <w:commentRangeStart w:id="1"/>
      <w:commentRangeStart w:id="2"/>
      <w:commentRangeStart w:id="3"/>
      <w:r w:rsidR="00EE52AE" w:rsidRPr="008A67AE">
        <w:rPr>
          <w:rStyle w:val="A1"/>
        </w:rPr>
        <w:t>COTE</w:t>
      </w:r>
      <w:commentRangeEnd w:id="0"/>
      <w:r w:rsidR="00DD04D4">
        <w:rPr>
          <w:rStyle w:val="CommentReference"/>
          <w:rFonts w:asciiTheme="minorHAnsi" w:hAnsiTheme="minorHAnsi" w:cstheme="minorBidi"/>
          <w:color w:val="auto"/>
          <w:kern w:val="2"/>
        </w:rPr>
        <w:commentReference w:id="0"/>
      </w:r>
      <w:commentRangeEnd w:id="1"/>
      <w:r w:rsidR="00DD04D4">
        <w:rPr>
          <w:rStyle w:val="CommentReference"/>
          <w:rFonts w:asciiTheme="minorHAnsi" w:hAnsiTheme="minorHAnsi" w:cstheme="minorBidi"/>
          <w:color w:val="auto"/>
          <w:kern w:val="2"/>
        </w:rPr>
        <w:commentReference w:id="1"/>
      </w:r>
      <w:commentRangeEnd w:id="2"/>
      <w:r w:rsidR="00DD04D4">
        <w:rPr>
          <w:rStyle w:val="CommentReference"/>
          <w:rFonts w:asciiTheme="minorHAnsi" w:hAnsiTheme="minorHAnsi" w:cstheme="minorBidi"/>
          <w:color w:val="auto"/>
          <w:kern w:val="2"/>
        </w:rPr>
        <w:commentReference w:id="2"/>
      </w:r>
      <w:commentRangeEnd w:id="3"/>
      <w:r w:rsidR="00DD04D4">
        <w:rPr>
          <w:rStyle w:val="CommentReference"/>
          <w:rFonts w:asciiTheme="minorHAnsi" w:hAnsiTheme="minorHAnsi" w:cstheme="minorBidi"/>
          <w:color w:val="auto"/>
          <w:kern w:val="2"/>
        </w:rPr>
        <w:commentReference w:id="3"/>
      </w:r>
      <w:r w:rsidR="00EE52AE" w:rsidRPr="008A67AE">
        <w:rPr>
          <w:rStyle w:val="A1"/>
        </w:rPr>
        <w:t xml:space="preserve"> </w:t>
      </w:r>
    </w:p>
    <w:p w14:paraId="5AB5E7AF" w14:textId="7ED4DE65" w:rsidR="00EE52AE" w:rsidRPr="00F9742D" w:rsidRDefault="008A67AE" w:rsidP="008A67AE">
      <w:pPr>
        <w:pStyle w:val="Default"/>
        <w:rPr>
          <w:rFonts w:ascii="Arial" w:eastAsia="Times New Roman" w:hAnsi="Arial" w:cs="Arial"/>
          <w:sz w:val="22"/>
          <w:szCs w:val="22"/>
          <w14:ligatures w14:val="none"/>
        </w:rPr>
      </w:pPr>
      <w:r w:rsidRPr="00F9742D">
        <w:rPr>
          <w:rFonts w:ascii="Arial" w:eastAsia="Times New Roman" w:hAnsi="Arial" w:cs="Arial"/>
          <w:sz w:val="22"/>
          <w:szCs w:val="22"/>
          <w14:ligatures w14:val="none"/>
        </w:rPr>
        <w:t>168 Fox Street</w:t>
      </w:r>
      <w:r w:rsidR="0094616B" w:rsidRPr="00F9742D">
        <w:rPr>
          <w:rFonts w:ascii="Arial" w:eastAsia="Times New Roman" w:hAnsi="Arial" w:cs="Arial"/>
          <w:sz w:val="22"/>
          <w:szCs w:val="22"/>
          <w14:ligatures w14:val="none"/>
        </w:rPr>
        <w:t xml:space="preserve">, </w:t>
      </w:r>
      <w:r w:rsidRPr="00F9742D">
        <w:rPr>
          <w:rFonts w:ascii="Arial" w:eastAsia="Times New Roman" w:hAnsi="Arial" w:cs="Arial"/>
          <w:sz w:val="22"/>
          <w:szCs w:val="22"/>
          <w14:ligatures w14:val="none"/>
        </w:rPr>
        <w:t>Manchester</w:t>
      </w:r>
      <w:r w:rsidR="0094616B" w:rsidRPr="00F9742D">
        <w:rPr>
          <w:rFonts w:ascii="Arial" w:eastAsia="Times New Roman" w:hAnsi="Arial" w:cs="Arial"/>
          <w:sz w:val="22"/>
          <w:szCs w:val="22"/>
          <w14:ligatures w14:val="none"/>
        </w:rPr>
        <w:t>,</w:t>
      </w:r>
      <w:r w:rsidRPr="00F9742D">
        <w:rPr>
          <w:rFonts w:ascii="Arial" w:eastAsia="Times New Roman" w:hAnsi="Arial" w:cs="Arial"/>
          <w:sz w:val="22"/>
          <w:szCs w:val="22"/>
          <w14:ligatures w14:val="none"/>
        </w:rPr>
        <w:t xml:space="preserve"> NH</w:t>
      </w:r>
      <w:r w:rsidR="0094616B" w:rsidRPr="00F9742D">
        <w:rPr>
          <w:rFonts w:ascii="Arial" w:eastAsia="Times New Roman" w:hAnsi="Arial" w:cs="Arial"/>
          <w:sz w:val="22"/>
          <w:szCs w:val="22"/>
          <w14:ligatures w14:val="none"/>
        </w:rPr>
        <w:t xml:space="preserve"> </w:t>
      </w:r>
      <w:r w:rsidRPr="00F9742D">
        <w:rPr>
          <w:rFonts w:ascii="Arial" w:eastAsia="Times New Roman" w:hAnsi="Arial" w:cs="Arial"/>
          <w:sz w:val="22"/>
          <w:szCs w:val="22"/>
          <w14:ligatures w14:val="none"/>
        </w:rPr>
        <w:t>03103</w:t>
      </w:r>
      <w:r w:rsidRPr="00F9742D">
        <w:rPr>
          <w:rFonts w:ascii="Arial" w:eastAsia="Times New Roman" w:hAnsi="Arial" w:cs="Arial"/>
          <w:sz w:val="22"/>
          <w:szCs w:val="22"/>
          <w14:ligatures w14:val="none"/>
        </w:rPr>
        <w:br/>
        <w:t>H: 603.641.2159 C: 603.289.9511</w:t>
      </w:r>
    </w:p>
    <w:p w14:paraId="2A47155A" w14:textId="77777777" w:rsidR="00F9742D" w:rsidRPr="00F9742D" w:rsidRDefault="00F9742D" w:rsidP="00F9742D">
      <w:pPr>
        <w:pStyle w:val="Default"/>
        <w:spacing w:line="276" w:lineRule="auto"/>
        <w:rPr>
          <w:rFonts w:ascii="Arial" w:eastAsia="Times New Roman" w:hAnsi="Arial" w:cs="Arial"/>
          <w:sz w:val="22"/>
          <w:szCs w:val="22"/>
          <w14:ligatures w14:val="none"/>
        </w:rPr>
      </w:pPr>
      <w:r>
        <w:fldChar w:fldCharType="begin"/>
      </w:r>
      <w:r>
        <w:instrText>HYPERLINK "mailto:c1cote@comcast.net"</w:instrText>
      </w:r>
      <w:r>
        <w:fldChar w:fldCharType="separate"/>
      </w:r>
      <w:r w:rsidRPr="00F9742D">
        <w:rPr>
          <w:rStyle w:val="Hyperlink"/>
          <w:rFonts w:ascii="Arial" w:eastAsia="Times New Roman" w:hAnsi="Arial" w:cs="Arial"/>
          <w:sz w:val="22"/>
          <w:szCs w:val="22"/>
          <w14:ligatures w14:val="none"/>
        </w:rPr>
        <w:t>c1cote@comcast.net</w:t>
      </w:r>
      <w:r>
        <w:fldChar w:fldCharType="end"/>
      </w:r>
      <w:r w:rsidRPr="00F9742D">
        <w:rPr>
          <w:rFonts w:ascii="Arial" w:eastAsia="Times New Roman" w:hAnsi="Arial" w:cs="Arial"/>
          <w:sz w:val="22"/>
          <w:szCs w:val="22"/>
          <w14:ligatures w14:val="none"/>
        </w:rPr>
        <w:t xml:space="preserve"> </w:t>
      </w:r>
    </w:p>
    <w:p w14:paraId="3E208F80" w14:textId="77777777" w:rsidR="008A67AE" w:rsidRDefault="008A67AE" w:rsidP="008A67AE">
      <w:pPr>
        <w:pStyle w:val="Default"/>
      </w:pPr>
    </w:p>
    <w:p w14:paraId="022DF619" w14:textId="299E8F93" w:rsidR="00033ED8" w:rsidRDefault="008A67AE" w:rsidP="00203DF9">
      <w:pPr>
        <w:pStyle w:val="Default"/>
        <w:jc w:val="center"/>
        <w:rPr>
          <w:b/>
          <w:bCs/>
          <w:color w:val="211D1E"/>
        </w:rPr>
      </w:pPr>
      <w:r w:rsidRPr="008A67AE">
        <w:rPr>
          <w:b/>
          <w:bCs/>
          <w:i/>
          <w:iCs/>
          <w:color w:val="211D1E"/>
        </w:rPr>
        <w:t>Creative Talent with Production Knowledge</w:t>
      </w:r>
    </w:p>
    <w:p w14:paraId="3846D355" w14:textId="42F6B466" w:rsidR="00EE52AE" w:rsidRPr="00033ED8" w:rsidRDefault="008A67AE" w:rsidP="00203DF9">
      <w:pPr>
        <w:pStyle w:val="Default"/>
        <w:jc w:val="center"/>
        <w:rPr>
          <w:b/>
          <w:bCs/>
          <w:color w:val="211D1E"/>
        </w:rPr>
      </w:pPr>
      <w:r w:rsidRPr="008A67AE">
        <w:rPr>
          <w:b/>
          <w:bCs/>
          <w:color w:val="211D1E"/>
        </w:rPr>
        <w:t>Design / Marketing / Media / Communications</w:t>
      </w:r>
    </w:p>
    <w:p w14:paraId="10262AD7" w14:textId="77777777" w:rsidR="00033ED8" w:rsidRPr="008B0539" w:rsidRDefault="00033ED8">
      <w:pPr>
        <w:rPr>
          <w:rFonts w:ascii="Arial" w:eastAsia="Times New Roman" w:hAnsi="Arial" w:cs="Arial"/>
          <w:b/>
          <w:bCs/>
          <w:kern w:val="0"/>
          <w:sz w:val="16"/>
          <w:szCs w:val="16"/>
          <w14:ligatures w14:val="none"/>
        </w:rPr>
      </w:pPr>
    </w:p>
    <w:p w14:paraId="2346451C" w14:textId="7BA68D2A" w:rsidR="00E511F6" w:rsidRDefault="00953816" w:rsidP="00953816">
      <w:pPr>
        <w:spacing w:line="230" w:lineRule="exact"/>
        <w:ind w:right="-90"/>
        <w:rPr>
          <w:rFonts w:ascii="Arial" w:hAnsi="Arial" w:cs="Arial"/>
          <w:sz w:val="22"/>
          <w:szCs w:val="22"/>
        </w:rPr>
      </w:pPr>
      <w:r>
        <w:rPr>
          <w:rFonts w:ascii="Arial" w:hAnsi="Arial" w:cs="Arial"/>
          <w:sz w:val="22"/>
          <w:szCs w:val="22"/>
        </w:rPr>
        <w:t>C</w:t>
      </w:r>
      <w:r w:rsidR="008B45E2" w:rsidRPr="005045CA">
        <w:rPr>
          <w:rFonts w:ascii="Arial" w:hAnsi="Arial" w:cs="Arial"/>
          <w:sz w:val="22"/>
          <w:szCs w:val="22"/>
        </w:rPr>
        <w:t xml:space="preserve">reative and versatile professional </w:t>
      </w:r>
      <w:r w:rsidR="008B45E2">
        <w:rPr>
          <w:rFonts w:ascii="Arial" w:hAnsi="Arial" w:cs="Arial"/>
          <w:sz w:val="22"/>
          <w:szCs w:val="22"/>
        </w:rPr>
        <w:t>w</w:t>
      </w:r>
      <w:r w:rsidR="00E511F6" w:rsidRPr="005045CA">
        <w:rPr>
          <w:rFonts w:ascii="Arial" w:hAnsi="Arial" w:cs="Arial"/>
          <w:sz w:val="22"/>
          <w:szCs w:val="22"/>
        </w:rPr>
        <w:t xml:space="preserve">ith over </w:t>
      </w:r>
      <w:r w:rsidR="00267D99">
        <w:rPr>
          <w:rFonts w:ascii="Arial" w:hAnsi="Arial" w:cs="Arial"/>
          <w:sz w:val="22"/>
          <w:szCs w:val="22"/>
        </w:rPr>
        <w:t>decade</w:t>
      </w:r>
      <w:r w:rsidR="00E511F6" w:rsidRPr="005045CA">
        <w:rPr>
          <w:rFonts w:ascii="Arial" w:hAnsi="Arial" w:cs="Arial"/>
          <w:sz w:val="22"/>
          <w:szCs w:val="22"/>
        </w:rPr>
        <w:t xml:space="preserve"> of experience in </w:t>
      </w:r>
      <w:r w:rsidR="008B45E2">
        <w:rPr>
          <w:rFonts w:ascii="Arial" w:hAnsi="Arial" w:cs="Arial"/>
          <w:sz w:val="22"/>
          <w:szCs w:val="22"/>
        </w:rPr>
        <w:t>G</w:t>
      </w:r>
      <w:r w:rsidR="00E511F6" w:rsidRPr="005045CA">
        <w:rPr>
          <w:rFonts w:ascii="Arial" w:hAnsi="Arial" w:cs="Arial"/>
          <w:sz w:val="22"/>
          <w:szCs w:val="22"/>
        </w:rPr>
        <w:t xml:space="preserve">raphic </w:t>
      </w:r>
      <w:r w:rsidR="008B45E2">
        <w:rPr>
          <w:rFonts w:ascii="Arial" w:hAnsi="Arial" w:cs="Arial"/>
          <w:sz w:val="22"/>
          <w:szCs w:val="22"/>
        </w:rPr>
        <w:t>D</w:t>
      </w:r>
      <w:r w:rsidR="00E511F6" w:rsidRPr="005045CA">
        <w:rPr>
          <w:rFonts w:ascii="Arial" w:hAnsi="Arial" w:cs="Arial"/>
          <w:sz w:val="22"/>
          <w:szCs w:val="22"/>
        </w:rPr>
        <w:t>esign</w:t>
      </w:r>
      <w:r w:rsidR="008B45E2">
        <w:rPr>
          <w:rFonts w:ascii="Arial" w:hAnsi="Arial" w:cs="Arial"/>
          <w:sz w:val="22"/>
          <w:szCs w:val="22"/>
        </w:rPr>
        <w:t>,</w:t>
      </w:r>
      <w:r>
        <w:rPr>
          <w:rFonts w:ascii="Arial" w:hAnsi="Arial" w:cs="Arial"/>
          <w:sz w:val="22"/>
          <w:szCs w:val="22"/>
        </w:rPr>
        <w:t xml:space="preserve"> </w:t>
      </w:r>
      <w:r w:rsidR="008B45E2">
        <w:rPr>
          <w:rFonts w:ascii="Arial" w:hAnsi="Arial" w:cs="Arial"/>
          <w:sz w:val="22"/>
          <w:szCs w:val="22"/>
        </w:rPr>
        <w:t>P</w:t>
      </w:r>
      <w:r w:rsidR="00E511F6" w:rsidRPr="005045CA">
        <w:rPr>
          <w:rFonts w:ascii="Arial" w:hAnsi="Arial" w:cs="Arial"/>
          <w:sz w:val="22"/>
          <w:szCs w:val="22"/>
        </w:rPr>
        <w:t xml:space="preserve">hotography, </w:t>
      </w:r>
      <w:r w:rsidR="008B45E2">
        <w:rPr>
          <w:rFonts w:ascii="Arial" w:hAnsi="Arial" w:cs="Arial"/>
          <w:sz w:val="22"/>
          <w:szCs w:val="22"/>
        </w:rPr>
        <w:t xml:space="preserve">Video and Marketing, </w:t>
      </w:r>
      <w:r w:rsidR="00E511F6" w:rsidRPr="005045CA">
        <w:rPr>
          <w:rFonts w:ascii="Arial" w:hAnsi="Arial" w:cs="Arial"/>
          <w:sz w:val="22"/>
          <w:szCs w:val="22"/>
        </w:rPr>
        <w:t xml:space="preserve">who can handle </w:t>
      </w:r>
      <w:r w:rsidR="008B45E2">
        <w:rPr>
          <w:rFonts w:ascii="Arial" w:hAnsi="Arial" w:cs="Arial"/>
          <w:sz w:val="22"/>
          <w:szCs w:val="22"/>
        </w:rPr>
        <w:t>a multitude of</w:t>
      </w:r>
      <w:r w:rsidR="00E511F6" w:rsidRPr="005045CA">
        <w:rPr>
          <w:rFonts w:ascii="Arial" w:hAnsi="Arial" w:cs="Arial"/>
          <w:sz w:val="22"/>
          <w:szCs w:val="22"/>
        </w:rPr>
        <w:t xml:space="preserve"> print and digital projects.</w:t>
      </w:r>
    </w:p>
    <w:p w14:paraId="59D61631" w14:textId="77777777" w:rsidR="00E511F6" w:rsidRPr="00F9742D" w:rsidRDefault="00E511F6" w:rsidP="00E511F6">
      <w:pPr>
        <w:pStyle w:val="Heading2"/>
        <w:rPr>
          <w:rFonts w:ascii="Arial" w:hAnsi="Arial" w:cs="Arial"/>
          <w:sz w:val="28"/>
          <w:szCs w:val="28"/>
          <w:u w:val="single"/>
        </w:rPr>
      </w:pPr>
      <w:r w:rsidRPr="00F9742D">
        <w:rPr>
          <w:rFonts w:ascii="Arial" w:hAnsi="Arial" w:cs="Arial"/>
          <w:sz w:val="28"/>
          <w:szCs w:val="28"/>
          <w:u w:val="single"/>
        </w:rPr>
        <w:t>Experience</w:t>
      </w:r>
    </w:p>
    <w:p w14:paraId="177D323D" w14:textId="4EF6E038" w:rsidR="00555E79" w:rsidRDefault="00555E79" w:rsidP="00E511F6">
      <w:pPr>
        <w:rPr>
          <w:rFonts w:ascii="Arial" w:eastAsia="Times New Roman" w:hAnsi="Arial" w:cs="Arial"/>
          <w:b/>
          <w:bCs/>
          <w:kern w:val="0"/>
          <w:u w:val="single"/>
          <w14:ligatures w14:val="none"/>
        </w:rPr>
      </w:pPr>
      <w:r>
        <w:rPr>
          <w:rFonts w:ascii="Arial" w:eastAsia="Times New Roman" w:hAnsi="Arial" w:cs="Arial"/>
          <w:b/>
          <w:bCs/>
          <w:kern w:val="0"/>
          <w:u w:val="single"/>
          <w14:ligatures w14:val="none"/>
        </w:rPr>
        <w:t>Graphic Designer</w:t>
      </w:r>
    </w:p>
    <w:p w14:paraId="7C7FFF61" w14:textId="160986CF" w:rsidR="00555E79" w:rsidRDefault="00555E79" w:rsidP="00E511F6">
      <w:pPr>
        <w:rPr>
          <w:rFonts w:ascii="Arial" w:eastAsia="Times New Roman" w:hAnsi="Arial" w:cs="Arial"/>
          <w:kern w:val="0"/>
          <w:sz w:val="22"/>
          <w:szCs w:val="22"/>
          <w14:ligatures w14:val="none"/>
        </w:rPr>
      </w:pPr>
      <w:r>
        <w:rPr>
          <w:rFonts w:ascii="Arial" w:eastAsia="Times New Roman" w:hAnsi="Arial" w:cs="Arial"/>
          <w:kern w:val="0"/>
          <w:sz w:val="22"/>
          <w:szCs w:val="22"/>
          <w14:ligatures w14:val="none"/>
        </w:rPr>
        <w:t>Polaris Direct (Hooksett, NH</w:t>
      </w:r>
      <w:r w:rsidR="009C3AF9">
        <w:rPr>
          <w:rFonts w:ascii="Arial" w:eastAsia="Times New Roman" w:hAnsi="Arial" w:cs="Arial"/>
          <w:kern w:val="0"/>
          <w:sz w:val="22"/>
          <w:szCs w:val="22"/>
          <w14:ligatures w14:val="none"/>
        </w:rPr>
        <w:t>)</w:t>
      </w:r>
    </w:p>
    <w:p w14:paraId="5256BBD6" w14:textId="77777777" w:rsidR="009C3AF9" w:rsidRPr="00DB3BD3" w:rsidRDefault="009C3AF9" w:rsidP="009C3AF9">
      <w:pPr>
        <w:rPr>
          <w:rFonts w:ascii="Arial" w:eastAsia="Times New Roman" w:hAnsi="Arial" w:cs="Arial"/>
          <w:kern w:val="0"/>
          <w:sz w:val="6"/>
          <w:szCs w:val="6"/>
          <w14:ligatures w14:val="none"/>
        </w:rPr>
      </w:pPr>
      <w:r>
        <w:rPr>
          <w:rFonts w:ascii="Arial" w:eastAsia="Times New Roman" w:hAnsi="Arial" w:cs="Arial"/>
          <w:kern w:val="0"/>
          <w:sz w:val="22"/>
          <w:szCs w:val="22"/>
          <w14:ligatures w14:val="none"/>
        </w:rPr>
        <w:t>April 2025 – Present</w:t>
      </w:r>
      <w:r w:rsidRPr="005045CA">
        <w:rPr>
          <w:rFonts w:ascii="Arial" w:eastAsia="Times New Roman" w:hAnsi="Arial" w:cs="Arial"/>
          <w:kern w:val="0"/>
          <w:sz w:val="22"/>
          <w:szCs w:val="22"/>
          <w14:ligatures w14:val="none"/>
        </w:rPr>
        <w:br/>
      </w:r>
    </w:p>
    <w:p w14:paraId="1F317EA9" w14:textId="74768CD1" w:rsidR="009C3AF9" w:rsidRPr="009C3AF9" w:rsidRDefault="009C3AF9" w:rsidP="009C3AF9">
      <w:pPr>
        <w:rPr>
          <w:rFonts w:ascii="Arial" w:eastAsia="Times New Roman" w:hAnsi="Arial" w:cs="Arial"/>
          <w:kern w:val="0"/>
          <w:sz w:val="18"/>
          <w:szCs w:val="18"/>
          <w14:ligatures w14:val="none"/>
        </w:rPr>
      </w:pPr>
      <w:r w:rsidRPr="00754096">
        <w:rPr>
          <w:rFonts w:ascii="Arial" w:hAnsi="Arial" w:cs="Arial"/>
          <w:sz w:val="18"/>
          <w:szCs w:val="18"/>
          <w:rPrChange w:id="4" w:author="Christopher Cote" w:date="2025-03-17T18:28:00Z" w16du:dateUtc="2025-03-17T22:28:00Z">
            <w:rPr>
              <w:rFonts w:ascii="Arial" w:hAnsi="Arial" w:cs="Arial"/>
              <w:sz w:val="20"/>
              <w:szCs w:val="20"/>
            </w:rPr>
          </w:rPrChange>
        </w:rPr>
        <w:t xml:space="preserve">Responsible for </w:t>
      </w:r>
      <w:r w:rsidRPr="009C3AF9">
        <w:rPr>
          <w:rFonts w:ascii="Arial" w:hAnsi="Arial" w:cs="Arial"/>
          <w:kern w:val="0"/>
          <w:sz w:val="18"/>
          <w:szCs w:val="18"/>
        </w:rPr>
        <w:t xml:space="preserve">designing multi-channel marketing campaigns, including digital ads, social, print and email for </w:t>
      </w:r>
      <w:r w:rsidR="000417DE">
        <w:rPr>
          <w:rFonts w:ascii="Arial" w:hAnsi="Arial" w:cs="Arial"/>
          <w:kern w:val="0"/>
          <w:sz w:val="18"/>
          <w:szCs w:val="18"/>
        </w:rPr>
        <w:t>Polaris Directs</w:t>
      </w:r>
      <w:r w:rsidRPr="009C3AF9">
        <w:rPr>
          <w:rFonts w:ascii="Arial" w:hAnsi="Arial" w:cs="Arial"/>
          <w:kern w:val="0"/>
          <w:sz w:val="18"/>
          <w:szCs w:val="18"/>
        </w:rPr>
        <w:t xml:space="preserve"> Strategic Marketing Services </w:t>
      </w:r>
      <w:r w:rsidR="000417DE">
        <w:rPr>
          <w:rFonts w:ascii="Arial" w:hAnsi="Arial" w:cs="Arial"/>
          <w:kern w:val="0"/>
          <w:sz w:val="18"/>
          <w:szCs w:val="18"/>
        </w:rPr>
        <w:t>Team</w:t>
      </w:r>
      <w:r w:rsidRPr="009C3AF9">
        <w:rPr>
          <w:rFonts w:ascii="Arial" w:hAnsi="Arial" w:cs="Arial"/>
          <w:kern w:val="0"/>
          <w:sz w:val="18"/>
          <w:szCs w:val="18"/>
        </w:rPr>
        <w:t xml:space="preserve">. </w:t>
      </w:r>
      <w:r w:rsidR="00567E12">
        <w:rPr>
          <w:rFonts w:ascii="Arial" w:hAnsi="Arial" w:cs="Arial"/>
          <w:kern w:val="0"/>
          <w:sz w:val="18"/>
          <w:szCs w:val="18"/>
        </w:rPr>
        <w:t>Involved</w:t>
      </w:r>
      <w:r w:rsidR="000417DE">
        <w:rPr>
          <w:rFonts w:ascii="Arial" w:hAnsi="Arial" w:cs="Arial"/>
          <w:kern w:val="0"/>
          <w:sz w:val="18"/>
          <w:szCs w:val="18"/>
        </w:rPr>
        <w:t xml:space="preserve"> with</w:t>
      </w:r>
      <w:r w:rsidRPr="009C3AF9">
        <w:rPr>
          <w:rFonts w:ascii="Arial" w:hAnsi="Arial" w:cs="Arial"/>
          <w:kern w:val="0"/>
          <w:sz w:val="18"/>
          <w:szCs w:val="18"/>
        </w:rPr>
        <w:t xml:space="preserve"> strategic planning and content development</w:t>
      </w:r>
      <w:r w:rsidR="00567E12">
        <w:rPr>
          <w:rFonts w:ascii="Arial" w:hAnsi="Arial" w:cs="Arial"/>
          <w:kern w:val="0"/>
          <w:sz w:val="18"/>
          <w:szCs w:val="18"/>
        </w:rPr>
        <w:t>,</w:t>
      </w:r>
      <w:r w:rsidR="00567E12" w:rsidRPr="009C3AF9">
        <w:rPr>
          <w:rFonts w:ascii="Arial" w:hAnsi="Arial" w:cs="Arial"/>
          <w:kern w:val="0"/>
          <w:sz w:val="18"/>
          <w:szCs w:val="18"/>
        </w:rPr>
        <w:t xml:space="preserve"> provid</w:t>
      </w:r>
      <w:r w:rsidR="00567E12">
        <w:rPr>
          <w:rFonts w:ascii="Arial" w:hAnsi="Arial" w:cs="Arial"/>
          <w:kern w:val="0"/>
          <w:sz w:val="18"/>
          <w:szCs w:val="18"/>
        </w:rPr>
        <w:t>ing</w:t>
      </w:r>
      <w:r w:rsidR="00567E12" w:rsidRPr="009C3AF9">
        <w:rPr>
          <w:rFonts w:ascii="Arial" w:hAnsi="Arial" w:cs="Arial"/>
          <w:kern w:val="0"/>
          <w:sz w:val="18"/>
          <w:szCs w:val="18"/>
        </w:rPr>
        <w:t xml:space="preserve"> a value-added marketing consultancy centered on the effective use of data to improve campaign ROI.</w:t>
      </w:r>
      <w:r w:rsidRPr="009C3AF9">
        <w:rPr>
          <w:rFonts w:ascii="Arial" w:hAnsi="Arial" w:cs="Arial"/>
          <w:kern w:val="0"/>
          <w:sz w:val="18"/>
          <w:szCs w:val="18"/>
        </w:rPr>
        <w:t xml:space="preserve"> </w:t>
      </w:r>
      <w:r w:rsidR="00567E12">
        <w:rPr>
          <w:rFonts w:ascii="Arial" w:hAnsi="Arial" w:cs="Arial"/>
          <w:kern w:val="0"/>
          <w:sz w:val="18"/>
          <w:szCs w:val="18"/>
        </w:rPr>
        <w:t xml:space="preserve">Also added my many years of </w:t>
      </w:r>
      <w:r w:rsidRPr="009C3AF9">
        <w:rPr>
          <w:rFonts w:ascii="Arial" w:hAnsi="Arial" w:cs="Arial"/>
          <w:kern w:val="0"/>
          <w:sz w:val="18"/>
          <w:szCs w:val="18"/>
        </w:rPr>
        <w:t xml:space="preserve">print production </w:t>
      </w:r>
      <w:r w:rsidR="00567E12">
        <w:rPr>
          <w:rFonts w:ascii="Arial" w:hAnsi="Arial" w:cs="Arial"/>
          <w:kern w:val="0"/>
          <w:sz w:val="18"/>
          <w:szCs w:val="18"/>
        </w:rPr>
        <w:t xml:space="preserve">knowledge to improve </w:t>
      </w:r>
      <w:r w:rsidRPr="009C3AF9">
        <w:rPr>
          <w:rFonts w:ascii="Arial" w:hAnsi="Arial" w:cs="Arial"/>
          <w:kern w:val="0"/>
          <w:sz w:val="18"/>
          <w:szCs w:val="18"/>
        </w:rPr>
        <w:t>process</w:t>
      </w:r>
      <w:r w:rsidR="00567E12">
        <w:rPr>
          <w:rFonts w:ascii="Arial" w:hAnsi="Arial" w:cs="Arial"/>
          <w:kern w:val="0"/>
          <w:sz w:val="18"/>
          <w:szCs w:val="18"/>
        </w:rPr>
        <w:t>es.</w:t>
      </w:r>
    </w:p>
    <w:p w14:paraId="73BE6879" w14:textId="77777777" w:rsidR="00567E12" w:rsidRPr="00B47A43" w:rsidRDefault="00567E12" w:rsidP="00567E12">
      <w:pPr>
        <w:rPr>
          <w:rFonts w:ascii="Arial" w:hAnsi="Arial" w:cs="Arial"/>
          <w:sz w:val="16"/>
          <w:szCs w:val="16"/>
          <w:rPrChange w:id="5" w:author="Christopher Cote" w:date="2025-03-17T18:34:00Z" w16du:dateUtc="2025-03-17T22:34:00Z">
            <w:rPr>
              <w:rFonts w:ascii="Arial" w:hAnsi="Arial" w:cs="Arial"/>
              <w:sz w:val="20"/>
              <w:szCs w:val="20"/>
            </w:rPr>
          </w:rPrChange>
        </w:rPr>
      </w:pPr>
    </w:p>
    <w:p w14:paraId="051E3989" w14:textId="38FD065B" w:rsidR="00E511F6" w:rsidRPr="0067075A" w:rsidRDefault="00E511F6" w:rsidP="00E511F6">
      <w:pPr>
        <w:rPr>
          <w:rFonts w:ascii="Arial" w:eastAsia="Times New Roman" w:hAnsi="Arial" w:cs="Arial"/>
          <w:b/>
          <w:bCs/>
          <w:kern w:val="0"/>
          <w:u w:val="single"/>
          <w14:ligatures w14:val="none"/>
          <w:rPrChange w:id="6" w:author="Christopher Cote" w:date="2025-03-17T18:44:00Z" w16du:dateUtc="2025-03-17T22:44:00Z">
            <w:rPr>
              <w:rFonts w:ascii="Arial" w:eastAsia="Times New Roman" w:hAnsi="Arial" w:cs="Arial"/>
              <w:b/>
              <w:bCs/>
              <w:kern w:val="0"/>
              <w:sz w:val="22"/>
              <w:szCs w:val="22"/>
              <w:u w:val="single"/>
              <w14:ligatures w14:val="none"/>
            </w:rPr>
          </w:rPrChange>
        </w:rPr>
      </w:pPr>
      <w:r w:rsidRPr="0067075A">
        <w:rPr>
          <w:rFonts w:ascii="Arial" w:eastAsia="Times New Roman" w:hAnsi="Arial" w:cs="Arial"/>
          <w:b/>
          <w:bCs/>
          <w:kern w:val="0"/>
          <w:u w:val="single"/>
          <w14:ligatures w14:val="none"/>
          <w:rPrChange w:id="7" w:author="Christopher Cote" w:date="2025-03-17T18:44:00Z" w16du:dateUtc="2025-03-17T22:44:00Z">
            <w:rPr>
              <w:rFonts w:ascii="Arial" w:eastAsia="Times New Roman" w:hAnsi="Arial" w:cs="Arial"/>
              <w:b/>
              <w:bCs/>
              <w:kern w:val="0"/>
              <w:sz w:val="22"/>
              <w:szCs w:val="22"/>
              <w:u w:val="single"/>
              <w14:ligatures w14:val="none"/>
            </w:rPr>
          </w:rPrChange>
        </w:rPr>
        <w:t xml:space="preserve">Form Design and Control Clerk </w:t>
      </w:r>
    </w:p>
    <w:p w14:paraId="7391E72D" w14:textId="77777777" w:rsidR="00E511F6" w:rsidRPr="005045CA" w:rsidRDefault="00E511F6" w:rsidP="00E511F6">
      <w:pPr>
        <w:rPr>
          <w:rFonts w:ascii="Arial" w:eastAsia="Times New Roman" w:hAnsi="Arial" w:cs="Arial"/>
          <w:kern w:val="0"/>
          <w:sz w:val="22"/>
          <w:szCs w:val="22"/>
          <w14:ligatures w14:val="none"/>
        </w:rPr>
      </w:pPr>
      <w:r w:rsidRPr="005045CA">
        <w:rPr>
          <w:rFonts w:ascii="Arial" w:eastAsia="Times New Roman" w:hAnsi="Arial" w:cs="Arial"/>
          <w:kern w:val="0"/>
          <w:sz w:val="22"/>
          <w:szCs w:val="22"/>
          <w14:ligatures w14:val="none"/>
        </w:rPr>
        <w:t xml:space="preserve">State of New Hampshire - Department of Safety · </w:t>
      </w:r>
    </w:p>
    <w:p w14:paraId="3F5EA235" w14:textId="10694142" w:rsidR="00E511F6" w:rsidRPr="00DB3BD3" w:rsidRDefault="00DC7E2B" w:rsidP="00E511F6">
      <w:pPr>
        <w:rPr>
          <w:rFonts w:ascii="Arial" w:eastAsia="Times New Roman" w:hAnsi="Arial" w:cs="Arial"/>
          <w:kern w:val="0"/>
          <w:sz w:val="6"/>
          <w:szCs w:val="6"/>
          <w14:ligatures w14:val="none"/>
        </w:rPr>
      </w:pPr>
      <w:r>
        <w:rPr>
          <w:rFonts w:ascii="Arial" w:eastAsia="Times New Roman" w:hAnsi="Arial" w:cs="Arial"/>
          <w:kern w:val="0"/>
          <w:sz w:val="22"/>
          <w:szCs w:val="22"/>
          <w14:ligatures w14:val="none"/>
        </w:rPr>
        <w:t>May</w:t>
      </w:r>
      <w:r w:rsidR="00E511F6" w:rsidRPr="005045CA">
        <w:rPr>
          <w:rFonts w:ascii="Arial" w:eastAsia="Times New Roman" w:hAnsi="Arial" w:cs="Arial"/>
          <w:kern w:val="0"/>
          <w:sz w:val="22"/>
          <w:szCs w:val="22"/>
          <w14:ligatures w14:val="none"/>
        </w:rPr>
        <w:t xml:space="preserve"> 202</w:t>
      </w:r>
      <w:r>
        <w:rPr>
          <w:rFonts w:ascii="Arial" w:eastAsia="Times New Roman" w:hAnsi="Arial" w:cs="Arial"/>
          <w:kern w:val="0"/>
          <w:sz w:val="22"/>
          <w:szCs w:val="22"/>
          <w14:ligatures w14:val="none"/>
        </w:rPr>
        <w:t>3</w:t>
      </w:r>
      <w:r w:rsidR="00E511F6" w:rsidRPr="005045CA">
        <w:rPr>
          <w:rFonts w:ascii="Arial" w:eastAsia="Times New Roman" w:hAnsi="Arial" w:cs="Arial"/>
          <w:kern w:val="0"/>
          <w:sz w:val="22"/>
          <w:szCs w:val="22"/>
          <w14:ligatures w14:val="none"/>
        </w:rPr>
        <w:t xml:space="preserve"> – </w:t>
      </w:r>
      <w:r w:rsidR="009C3AF9">
        <w:rPr>
          <w:rFonts w:ascii="Arial" w:eastAsia="Times New Roman" w:hAnsi="Arial" w:cs="Arial"/>
          <w:kern w:val="0"/>
          <w:sz w:val="22"/>
          <w:szCs w:val="22"/>
          <w14:ligatures w14:val="none"/>
        </w:rPr>
        <w:t>April 2005</w:t>
      </w:r>
      <w:r w:rsidR="00E511F6" w:rsidRPr="005045CA">
        <w:rPr>
          <w:rFonts w:ascii="Arial" w:eastAsia="Times New Roman" w:hAnsi="Arial" w:cs="Arial"/>
          <w:kern w:val="0"/>
          <w:sz w:val="22"/>
          <w:szCs w:val="22"/>
          <w14:ligatures w14:val="none"/>
        </w:rPr>
        <w:br/>
      </w:r>
    </w:p>
    <w:p w14:paraId="0DC36961" w14:textId="67E53EC4" w:rsidR="00110806" w:rsidRPr="00754096" w:rsidRDefault="00E511F6">
      <w:pPr>
        <w:ind w:right="-90"/>
        <w:rPr>
          <w:rFonts w:ascii="Arial" w:hAnsi="Arial" w:cs="Arial"/>
          <w:sz w:val="18"/>
          <w:szCs w:val="18"/>
        </w:rPr>
        <w:pPrChange w:id="8" w:author="Christopher Cote" w:date="2025-03-17T18:32:00Z" w16du:dateUtc="2025-03-17T22:32:00Z">
          <w:pPr>
            <w:spacing w:line="230" w:lineRule="exact"/>
            <w:ind w:right="-90"/>
          </w:pPr>
        </w:pPrChange>
      </w:pPr>
      <w:r w:rsidRPr="00754096">
        <w:rPr>
          <w:rFonts w:ascii="Arial" w:hAnsi="Arial" w:cs="Arial"/>
          <w:sz w:val="18"/>
          <w:szCs w:val="18"/>
        </w:rPr>
        <w:t xml:space="preserve">Keeping track of all existing warehouse inventory of Forms and </w:t>
      </w:r>
      <w:r w:rsidR="00C70FF7" w:rsidRPr="00754096">
        <w:rPr>
          <w:rFonts w:ascii="Arial" w:hAnsi="Arial" w:cs="Arial"/>
          <w:sz w:val="18"/>
          <w:szCs w:val="18"/>
        </w:rPr>
        <w:t xml:space="preserve">related </w:t>
      </w:r>
      <w:r w:rsidR="00DC7E2B" w:rsidRPr="00754096">
        <w:rPr>
          <w:rFonts w:ascii="Arial" w:hAnsi="Arial" w:cs="Arial"/>
          <w:sz w:val="18"/>
          <w:szCs w:val="18"/>
        </w:rPr>
        <w:t xml:space="preserve">Printed Material </w:t>
      </w:r>
      <w:r w:rsidRPr="00754096">
        <w:rPr>
          <w:rFonts w:ascii="Arial" w:hAnsi="Arial" w:cs="Arial"/>
          <w:sz w:val="18"/>
          <w:szCs w:val="18"/>
        </w:rPr>
        <w:t xml:space="preserve">for the Department of </w:t>
      </w:r>
      <w:r w:rsidR="008B45E2" w:rsidRPr="00754096">
        <w:rPr>
          <w:rFonts w:ascii="Arial" w:hAnsi="Arial" w:cs="Arial"/>
          <w:sz w:val="18"/>
          <w:szCs w:val="18"/>
        </w:rPr>
        <w:t xml:space="preserve">Safety’s </w:t>
      </w:r>
      <w:r w:rsidR="00415B0F" w:rsidRPr="00754096">
        <w:rPr>
          <w:rFonts w:ascii="Arial" w:hAnsi="Arial" w:cs="Arial"/>
          <w:sz w:val="18"/>
          <w:szCs w:val="18"/>
        </w:rPr>
        <w:br/>
      </w:r>
      <w:r w:rsidR="00D8275D" w:rsidRPr="00754096">
        <w:rPr>
          <w:rFonts w:ascii="Arial" w:hAnsi="Arial" w:cs="Arial"/>
          <w:sz w:val="18"/>
          <w:szCs w:val="18"/>
        </w:rPr>
        <w:t>8</w:t>
      </w:r>
      <w:r w:rsidRPr="00754096">
        <w:rPr>
          <w:rFonts w:ascii="Arial" w:hAnsi="Arial" w:cs="Arial"/>
          <w:sz w:val="18"/>
          <w:szCs w:val="18"/>
        </w:rPr>
        <w:t xml:space="preserve"> </w:t>
      </w:r>
      <w:r w:rsidR="00C70FF7" w:rsidRPr="00754096">
        <w:rPr>
          <w:rFonts w:ascii="Arial" w:hAnsi="Arial" w:cs="Arial"/>
          <w:sz w:val="18"/>
          <w:szCs w:val="18"/>
        </w:rPr>
        <w:t>Divisions</w:t>
      </w:r>
      <w:r w:rsidR="005366CD" w:rsidRPr="00754096">
        <w:rPr>
          <w:rFonts w:ascii="Arial" w:hAnsi="Arial" w:cs="Arial"/>
          <w:sz w:val="18"/>
          <w:szCs w:val="18"/>
        </w:rPr>
        <w:t xml:space="preserve">. </w:t>
      </w:r>
      <w:r w:rsidRPr="00754096">
        <w:rPr>
          <w:rFonts w:ascii="Arial" w:hAnsi="Arial" w:cs="Arial"/>
          <w:sz w:val="18"/>
          <w:szCs w:val="18"/>
        </w:rPr>
        <w:t xml:space="preserve">Sending Re-Order Advice to Department Heads indicating when supplies are low. Ordering of all </w:t>
      </w:r>
      <w:r w:rsidR="00203DF9" w:rsidRPr="00754096">
        <w:rPr>
          <w:rFonts w:ascii="Arial" w:hAnsi="Arial" w:cs="Arial"/>
          <w:sz w:val="18"/>
          <w:szCs w:val="18"/>
        </w:rPr>
        <w:t>p</w:t>
      </w:r>
      <w:r w:rsidRPr="00754096">
        <w:rPr>
          <w:rFonts w:ascii="Arial" w:hAnsi="Arial" w:cs="Arial"/>
          <w:sz w:val="18"/>
          <w:szCs w:val="18"/>
        </w:rPr>
        <w:t xml:space="preserve">rinted </w:t>
      </w:r>
      <w:r w:rsidR="00203DF9" w:rsidRPr="00754096">
        <w:rPr>
          <w:rFonts w:ascii="Arial" w:hAnsi="Arial" w:cs="Arial"/>
          <w:sz w:val="18"/>
          <w:szCs w:val="18"/>
        </w:rPr>
        <w:t>m</w:t>
      </w:r>
      <w:r w:rsidRPr="00754096">
        <w:rPr>
          <w:rFonts w:ascii="Arial" w:hAnsi="Arial" w:cs="Arial"/>
          <w:sz w:val="18"/>
          <w:szCs w:val="18"/>
        </w:rPr>
        <w:t xml:space="preserve">aterials and </w:t>
      </w:r>
      <w:r w:rsidR="00203DF9" w:rsidRPr="00754096">
        <w:rPr>
          <w:rFonts w:ascii="Arial" w:hAnsi="Arial" w:cs="Arial"/>
          <w:sz w:val="18"/>
          <w:szCs w:val="18"/>
        </w:rPr>
        <w:t>f</w:t>
      </w:r>
      <w:r w:rsidRPr="00754096">
        <w:rPr>
          <w:rFonts w:ascii="Arial" w:hAnsi="Arial" w:cs="Arial"/>
          <w:sz w:val="18"/>
          <w:szCs w:val="18"/>
        </w:rPr>
        <w:t xml:space="preserve">orms through Graphic Services or other </w:t>
      </w:r>
      <w:r w:rsidR="00203DF9" w:rsidRPr="00754096">
        <w:rPr>
          <w:rFonts w:ascii="Arial" w:hAnsi="Arial" w:cs="Arial"/>
          <w:sz w:val="18"/>
          <w:szCs w:val="18"/>
        </w:rPr>
        <w:t>s</w:t>
      </w:r>
      <w:r w:rsidRPr="00754096">
        <w:rPr>
          <w:rFonts w:ascii="Arial" w:hAnsi="Arial" w:cs="Arial"/>
          <w:sz w:val="18"/>
          <w:szCs w:val="18"/>
        </w:rPr>
        <w:t xml:space="preserve">tate </w:t>
      </w:r>
      <w:r w:rsidR="00203DF9" w:rsidRPr="00754096">
        <w:rPr>
          <w:rFonts w:ascii="Arial" w:hAnsi="Arial" w:cs="Arial"/>
          <w:sz w:val="18"/>
          <w:szCs w:val="18"/>
        </w:rPr>
        <w:t>a</w:t>
      </w:r>
      <w:r w:rsidRPr="00754096">
        <w:rPr>
          <w:rFonts w:ascii="Arial" w:hAnsi="Arial" w:cs="Arial"/>
          <w:sz w:val="18"/>
          <w:szCs w:val="18"/>
        </w:rPr>
        <w:t xml:space="preserve">pproved vendors. </w:t>
      </w:r>
      <w:r w:rsidR="00D8275D" w:rsidRPr="00754096">
        <w:rPr>
          <w:rFonts w:ascii="Arial" w:hAnsi="Arial" w:cs="Arial"/>
          <w:sz w:val="18"/>
          <w:szCs w:val="18"/>
        </w:rPr>
        <w:t>C</w:t>
      </w:r>
      <w:r w:rsidRPr="00754096">
        <w:rPr>
          <w:rFonts w:ascii="Arial" w:hAnsi="Arial" w:cs="Arial"/>
          <w:sz w:val="18"/>
          <w:szCs w:val="18"/>
        </w:rPr>
        <w:t>reating Bid Specs for each specific job</w:t>
      </w:r>
      <w:r w:rsidR="00E85DCD" w:rsidRPr="00754096">
        <w:rPr>
          <w:rFonts w:ascii="Arial" w:hAnsi="Arial" w:cs="Arial"/>
          <w:sz w:val="18"/>
          <w:szCs w:val="18"/>
        </w:rPr>
        <w:t>,</w:t>
      </w:r>
      <w:r w:rsidRPr="00754096">
        <w:rPr>
          <w:rFonts w:ascii="Arial" w:hAnsi="Arial" w:cs="Arial"/>
          <w:sz w:val="18"/>
          <w:szCs w:val="18"/>
        </w:rPr>
        <w:t xml:space="preserve"> </w:t>
      </w:r>
      <w:r w:rsidR="00415B0F" w:rsidRPr="00754096">
        <w:rPr>
          <w:rFonts w:ascii="Arial" w:hAnsi="Arial" w:cs="Arial"/>
          <w:sz w:val="18"/>
          <w:szCs w:val="18"/>
        </w:rPr>
        <w:br/>
      </w:r>
      <w:r w:rsidRPr="00754096">
        <w:rPr>
          <w:rFonts w:ascii="Arial" w:hAnsi="Arial" w:cs="Arial"/>
          <w:sz w:val="18"/>
          <w:szCs w:val="18"/>
        </w:rPr>
        <w:t>requir</w:t>
      </w:r>
      <w:r w:rsidR="00E85DCD" w:rsidRPr="00754096">
        <w:rPr>
          <w:rFonts w:ascii="Arial" w:hAnsi="Arial" w:cs="Arial"/>
          <w:sz w:val="18"/>
          <w:szCs w:val="18"/>
        </w:rPr>
        <w:t>ing</w:t>
      </w:r>
      <w:r w:rsidRPr="00754096">
        <w:rPr>
          <w:rFonts w:ascii="Arial" w:hAnsi="Arial" w:cs="Arial"/>
          <w:sz w:val="18"/>
          <w:szCs w:val="18"/>
        </w:rPr>
        <w:t xml:space="preserve"> a vast knowledge of printing formats (Digital, Offset, Flexographic and others). </w:t>
      </w:r>
      <w:r w:rsidR="00D8275D" w:rsidRPr="00754096">
        <w:rPr>
          <w:rFonts w:ascii="Arial" w:hAnsi="Arial" w:cs="Arial"/>
          <w:sz w:val="18"/>
          <w:szCs w:val="18"/>
        </w:rPr>
        <w:t>A</w:t>
      </w:r>
      <w:r w:rsidRPr="00754096">
        <w:rPr>
          <w:rFonts w:ascii="Arial" w:hAnsi="Arial" w:cs="Arial"/>
          <w:sz w:val="18"/>
          <w:szCs w:val="18"/>
        </w:rPr>
        <w:t xml:space="preserve">n understanding of substrates </w:t>
      </w:r>
      <w:r w:rsidR="00D8275D" w:rsidRPr="00754096">
        <w:rPr>
          <w:rFonts w:ascii="Arial" w:hAnsi="Arial" w:cs="Arial"/>
          <w:sz w:val="18"/>
          <w:szCs w:val="18"/>
        </w:rPr>
        <w:t xml:space="preserve">is </w:t>
      </w:r>
      <w:r w:rsidRPr="00754096">
        <w:rPr>
          <w:rFonts w:ascii="Arial" w:hAnsi="Arial" w:cs="Arial"/>
          <w:sz w:val="18"/>
          <w:szCs w:val="18"/>
        </w:rPr>
        <w:t>needed for each environmental usage.</w:t>
      </w:r>
      <w:r w:rsidR="005366CD" w:rsidRPr="00754096">
        <w:rPr>
          <w:rFonts w:ascii="Arial" w:hAnsi="Arial" w:cs="Arial"/>
          <w:sz w:val="18"/>
          <w:szCs w:val="18"/>
        </w:rPr>
        <w:t xml:space="preserve"> </w:t>
      </w:r>
      <w:r w:rsidRPr="00754096">
        <w:rPr>
          <w:rFonts w:ascii="Arial" w:hAnsi="Arial" w:cs="Arial"/>
          <w:sz w:val="18"/>
          <w:szCs w:val="18"/>
        </w:rPr>
        <w:t xml:space="preserve">Creation of </w:t>
      </w:r>
      <w:r w:rsidR="00E85DCD" w:rsidRPr="00754096">
        <w:rPr>
          <w:rFonts w:ascii="Arial" w:hAnsi="Arial" w:cs="Arial"/>
          <w:sz w:val="18"/>
          <w:szCs w:val="18"/>
        </w:rPr>
        <w:t>New Forms as needed including i</w:t>
      </w:r>
      <w:r w:rsidRPr="00754096">
        <w:rPr>
          <w:rFonts w:ascii="Arial" w:hAnsi="Arial" w:cs="Arial"/>
          <w:sz w:val="18"/>
          <w:szCs w:val="18"/>
        </w:rPr>
        <w:t xml:space="preserve">nteractive versions to be used </w:t>
      </w:r>
      <w:ins w:id="9" w:author="Christopher Cote" w:date="2025-03-17T18:23:00Z" w16du:dateUtc="2025-03-17T22:23:00Z">
        <w:r w:rsidR="00754096" w:rsidRPr="00754096">
          <w:rPr>
            <w:rFonts w:ascii="Arial" w:hAnsi="Arial" w:cs="Arial"/>
            <w:sz w:val="18"/>
            <w:szCs w:val="18"/>
          </w:rPr>
          <w:br/>
        </w:r>
      </w:ins>
      <w:r w:rsidRPr="00754096">
        <w:rPr>
          <w:rFonts w:ascii="Arial" w:hAnsi="Arial" w:cs="Arial"/>
          <w:sz w:val="18"/>
          <w:szCs w:val="18"/>
        </w:rPr>
        <w:t>on-line.</w:t>
      </w:r>
      <w:r w:rsidR="005366CD" w:rsidRPr="00754096">
        <w:rPr>
          <w:rFonts w:ascii="Arial" w:hAnsi="Arial" w:cs="Arial"/>
          <w:sz w:val="18"/>
          <w:szCs w:val="18"/>
        </w:rPr>
        <w:t xml:space="preserve"> </w:t>
      </w:r>
      <w:r w:rsidR="00E85DCD" w:rsidRPr="00754096">
        <w:rPr>
          <w:rFonts w:ascii="Arial" w:hAnsi="Arial" w:cs="Arial"/>
          <w:sz w:val="18"/>
          <w:szCs w:val="18"/>
        </w:rPr>
        <w:t xml:space="preserve">Maintaining </w:t>
      </w:r>
      <w:r w:rsidR="00203DF9" w:rsidRPr="00754096">
        <w:rPr>
          <w:rFonts w:ascii="Arial" w:hAnsi="Arial" w:cs="Arial"/>
          <w:sz w:val="18"/>
          <w:szCs w:val="18"/>
        </w:rPr>
        <w:t xml:space="preserve">all records </w:t>
      </w:r>
      <w:r w:rsidR="005366CD" w:rsidRPr="00754096">
        <w:rPr>
          <w:rFonts w:ascii="Arial" w:hAnsi="Arial" w:cs="Arial"/>
          <w:sz w:val="18"/>
          <w:szCs w:val="18"/>
        </w:rPr>
        <w:t>for</w:t>
      </w:r>
      <w:r w:rsidR="00203DF9" w:rsidRPr="00754096">
        <w:rPr>
          <w:rFonts w:ascii="Arial" w:hAnsi="Arial" w:cs="Arial"/>
          <w:sz w:val="18"/>
          <w:szCs w:val="18"/>
        </w:rPr>
        <w:t xml:space="preserve"> p</w:t>
      </w:r>
      <w:r w:rsidR="00E85DCD" w:rsidRPr="00754096">
        <w:rPr>
          <w:rFonts w:ascii="Arial" w:hAnsi="Arial" w:cs="Arial"/>
          <w:sz w:val="18"/>
          <w:szCs w:val="18"/>
        </w:rPr>
        <w:t xml:space="preserve">urchase </w:t>
      </w:r>
      <w:r w:rsidR="00D8275D" w:rsidRPr="00754096">
        <w:rPr>
          <w:rFonts w:ascii="Arial" w:hAnsi="Arial" w:cs="Arial"/>
          <w:sz w:val="18"/>
          <w:szCs w:val="18"/>
        </w:rPr>
        <w:t>of</w:t>
      </w:r>
      <w:r w:rsidR="00E85DCD" w:rsidRPr="00754096">
        <w:rPr>
          <w:rFonts w:ascii="Arial" w:hAnsi="Arial" w:cs="Arial"/>
          <w:sz w:val="18"/>
          <w:szCs w:val="18"/>
        </w:rPr>
        <w:t xml:space="preserve"> all printed material</w:t>
      </w:r>
      <w:r w:rsidR="005366CD" w:rsidRPr="00754096">
        <w:rPr>
          <w:rFonts w:ascii="Arial" w:hAnsi="Arial" w:cs="Arial"/>
          <w:sz w:val="18"/>
          <w:szCs w:val="18"/>
        </w:rPr>
        <w:t>s</w:t>
      </w:r>
      <w:r w:rsidR="00E351EC" w:rsidRPr="00754096">
        <w:rPr>
          <w:rFonts w:ascii="Arial" w:hAnsi="Arial" w:cs="Arial"/>
          <w:sz w:val="18"/>
          <w:szCs w:val="18"/>
        </w:rPr>
        <w:t xml:space="preserve"> and y</w:t>
      </w:r>
      <w:r w:rsidR="005366CD" w:rsidRPr="00754096">
        <w:rPr>
          <w:rFonts w:ascii="Arial" w:hAnsi="Arial" w:cs="Arial"/>
          <w:sz w:val="18"/>
          <w:szCs w:val="18"/>
        </w:rPr>
        <w:t>ear-end</w:t>
      </w:r>
      <w:r w:rsidR="00203DF9" w:rsidRPr="00754096">
        <w:rPr>
          <w:rFonts w:ascii="Arial" w:hAnsi="Arial" w:cs="Arial"/>
          <w:sz w:val="18"/>
          <w:szCs w:val="18"/>
        </w:rPr>
        <w:t xml:space="preserve"> inventory and spending report.</w:t>
      </w:r>
    </w:p>
    <w:p w14:paraId="1D51915A" w14:textId="77777777" w:rsidR="00C40D8A" w:rsidRPr="00B47A43" w:rsidRDefault="00C40D8A" w:rsidP="00754096">
      <w:pPr>
        <w:rPr>
          <w:rFonts w:ascii="Arial" w:hAnsi="Arial" w:cs="Arial"/>
          <w:sz w:val="16"/>
          <w:szCs w:val="16"/>
          <w:rPrChange w:id="10" w:author="Christopher Cote" w:date="2025-03-17T18:34:00Z" w16du:dateUtc="2025-03-17T22:34:00Z">
            <w:rPr>
              <w:rFonts w:ascii="Arial" w:hAnsi="Arial" w:cs="Arial"/>
              <w:sz w:val="20"/>
              <w:szCs w:val="20"/>
            </w:rPr>
          </w:rPrChange>
        </w:rPr>
      </w:pPr>
    </w:p>
    <w:p w14:paraId="1A47D0BD" w14:textId="3D711FBC" w:rsidR="00DC7E2B" w:rsidRPr="0067075A" w:rsidRDefault="00DC7E2B" w:rsidP="00E511F6">
      <w:pPr>
        <w:rPr>
          <w:rFonts w:ascii="Arial" w:hAnsi="Arial" w:cs="Arial"/>
          <w:rPrChange w:id="11" w:author="Christopher Cote" w:date="2025-03-17T18:44:00Z" w16du:dateUtc="2025-03-17T22:44:00Z">
            <w:rPr>
              <w:rFonts w:ascii="Arial" w:hAnsi="Arial" w:cs="Arial"/>
              <w:sz w:val="22"/>
              <w:szCs w:val="22"/>
            </w:rPr>
          </w:rPrChange>
        </w:rPr>
      </w:pPr>
      <w:r w:rsidRPr="0067075A">
        <w:rPr>
          <w:rFonts w:ascii="Arial" w:eastAsia="Times New Roman" w:hAnsi="Arial" w:cs="Arial"/>
          <w:b/>
          <w:bCs/>
          <w:kern w:val="0"/>
          <w:u w:val="single"/>
          <w14:ligatures w14:val="none"/>
          <w:rPrChange w:id="12" w:author="Christopher Cote" w:date="2025-03-17T18:44:00Z" w16du:dateUtc="2025-03-17T22:44:00Z">
            <w:rPr>
              <w:rFonts w:ascii="Arial" w:eastAsia="Times New Roman" w:hAnsi="Arial" w:cs="Arial"/>
              <w:b/>
              <w:bCs/>
              <w:kern w:val="0"/>
              <w:sz w:val="22"/>
              <w:szCs w:val="22"/>
              <w:u w:val="single"/>
              <w14:ligatures w14:val="none"/>
            </w:rPr>
          </w:rPrChange>
        </w:rPr>
        <w:t>Assistant Manager</w:t>
      </w:r>
      <w:r w:rsidRPr="0067075A">
        <w:rPr>
          <w:rFonts w:ascii="Arial" w:hAnsi="Arial" w:cs="Arial"/>
          <w:rPrChange w:id="13" w:author="Christopher Cote" w:date="2025-03-17T18:44:00Z" w16du:dateUtc="2025-03-17T22:44:00Z">
            <w:rPr>
              <w:rFonts w:ascii="Arial" w:hAnsi="Arial" w:cs="Arial"/>
              <w:sz w:val="22"/>
              <w:szCs w:val="22"/>
            </w:rPr>
          </w:rPrChange>
        </w:rPr>
        <w:t xml:space="preserve"> </w:t>
      </w:r>
    </w:p>
    <w:p w14:paraId="74AB1D33" w14:textId="1C6811A3" w:rsidR="00DC7E2B" w:rsidRDefault="00DC7E2B" w:rsidP="00E511F6">
      <w:pPr>
        <w:rPr>
          <w:rFonts w:ascii="Arial" w:hAnsi="Arial" w:cs="Arial"/>
          <w:sz w:val="22"/>
          <w:szCs w:val="22"/>
        </w:rPr>
      </w:pPr>
      <w:r>
        <w:rPr>
          <w:rFonts w:ascii="Arial" w:hAnsi="Arial" w:cs="Arial"/>
          <w:sz w:val="22"/>
          <w:szCs w:val="22"/>
        </w:rPr>
        <w:t xml:space="preserve">State of New Hampshire </w:t>
      </w:r>
      <w:r w:rsidR="00910609">
        <w:rPr>
          <w:rFonts w:ascii="Arial" w:hAnsi="Arial" w:cs="Arial"/>
          <w:sz w:val="22"/>
          <w:szCs w:val="22"/>
        </w:rPr>
        <w:t xml:space="preserve">- </w:t>
      </w:r>
      <w:r>
        <w:rPr>
          <w:rFonts w:ascii="Arial" w:hAnsi="Arial" w:cs="Arial"/>
          <w:sz w:val="22"/>
          <w:szCs w:val="22"/>
        </w:rPr>
        <w:t>Liquor Commission</w:t>
      </w:r>
    </w:p>
    <w:p w14:paraId="480613E2" w14:textId="3A836AB7" w:rsidR="00DC7E2B" w:rsidDel="00B47A43" w:rsidRDefault="00DC7E2B" w:rsidP="00E511F6">
      <w:pPr>
        <w:rPr>
          <w:del w:id="14" w:author="Christopher Cote" w:date="2025-03-17T18:33:00Z" w16du:dateUtc="2025-03-17T22:33:00Z"/>
          <w:rFonts w:ascii="Arial" w:hAnsi="Arial" w:cs="Arial"/>
          <w:sz w:val="22"/>
          <w:szCs w:val="22"/>
        </w:rPr>
      </w:pPr>
      <w:r>
        <w:rPr>
          <w:rFonts w:ascii="Arial" w:hAnsi="Arial" w:cs="Arial"/>
          <w:sz w:val="22"/>
          <w:szCs w:val="22"/>
        </w:rPr>
        <w:t>Aug 2022 -May 2023</w:t>
      </w:r>
    </w:p>
    <w:p w14:paraId="7A8ED544" w14:textId="77777777" w:rsidR="00DB3BD3" w:rsidRPr="00DB3BD3" w:rsidRDefault="00B47A43" w:rsidP="00DB3BD3">
      <w:pPr>
        <w:rPr>
          <w:rFonts w:ascii="Arial" w:eastAsia="Times New Roman" w:hAnsi="Arial" w:cs="Arial"/>
          <w:kern w:val="0"/>
          <w:sz w:val="6"/>
          <w:szCs w:val="6"/>
          <w14:ligatures w14:val="none"/>
        </w:rPr>
      </w:pPr>
      <w:ins w:id="15" w:author="Christopher Cote" w:date="2025-03-17T18:33:00Z" w16du:dateUtc="2025-03-17T22:33:00Z">
        <w:r>
          <w:rPr>
            <w:rFonts w:ascii="Arial" w:hAnsi="Arial" w:cs="Arial"/>
            <w:sz w:val="22"/>
            <w:szCs w:val="22"/>
          </w:rPr>
          <w:br/>
        </w:r>
      </w:ins>
    </w:p>
    <w:p w14:paraId="0DE0DAE2" w14:textId="54988637" w:rsidR="00DC7E2B" w:rsidRPr="00754096" w:rsidRDefault="00E245D1">
      <w:pPr>
        <w:rPr>
          <w:rFonts w:ascii="HelveticaNeue Condensed" w:hAnsi="HelveticaNeue Condensed" w:cs="HelveticaNeue Condensed"/>
          <w:color w:val="211D1E"/>
          <w:kern w:val="0"/>
          <w:sz w:val="18"/>
          <w:szCs w:val="18"/>
          <w:rPrChange w:id="16" w:author="Christopher Cote" w:date="2025-03-17T18:27:00Z" w16du:dateUtc="2025-03-17T22:27:00Z">
            <w:rPr>
              <w:rFonts w:ascii="HelveticaNeue Condensed" w:hAnsi="HelveticaNeue Condensed" w:cs="HelveticaNeue Condensed"/>
              <w:color w:val="211D1E"/>
              <w:kern w:val="0"/>
              <w:sz w:val="20"/>
              <w:szCs w:val="20"/>
            </w:rPr>
          </w:rPrChange>
        </w:rPr>
        <w:pPrChange w:id="17" w:author="Christopher Cote" w:date="2025-03-17T18:32:00Z" w16du:dateUtc="2025-03-17T22:32:00Z">
          <w:pPr>
            <w:spacing w:line="230" w:lineRule="exact"/>
          </w:pPr>
        </w:pPrChange>
      </w:pPr>
      <w:r w:rsidRPr="00754096">
        <w:rPr>
          <w:rFonts w:ascii="HelveticaNeue Condensed" w:hAnsi="HelveticaNeue Condensed" w:cs="HelveticaNeue Condensed"/>
          <w:color w:val="211D1E"/>
          <w:kern w:val="0"/>
          <w:sz w:val="18"/>
          <w:szCs w:val="18"/>
          <w:rPrChange w:id="18" w:author="Christopher Cote" w:date="2025-03-17T18:27:00Z" w16du:dateUtc="2025-03-17T22:27:00Z">
            <w:rPr>
              <w:rFonts w:ascii="HelveticaNeue Condensed" w:hAnsi="HelveticaNeue Condensed" w:cs="HelveticaNeue Condensed"/>
              <w:color w:val="211D1E"/>
              <w:kern w:val="0"/>
              <w:sz w:val="20"/>
              <w:szCs w:val="20"/>
            </w:rPr>
          </w:rPrChange>
        </w:rPr>
        <w:t>Trusted with</w:t>
      </w:r>
      <w:r w:rsidR="009006AC" w:rsidRPr="00754096">
        <w:rPr>
          <w:rFonts w:ascii="HelveticaNeue Condensed" w:hAnsi="HelveticaNeue Condensed" w:cs="HelveticaNeue Condensed"/>
          <w:color w:val="211D1E"/>
          <w:kern w:val="0"/>
          <w:sz w:val="18"/>
          <w:szCs w:val="18"/>
          <w:rPrChange w:id="19" w:author="Christopher Cote" w:date="2025-03-17T18:27:00Z" w16du:dateUtc="2025-03-17T22:27:00Z">
            <w:rPr>
              <w:rFonts w:ascii="HelveticaNeue Condensed" w:hAnsi="HelveticaNeue Condensed" w:cs="HelveticaNeue Condensed"/>
              <w:color w:val="211D1E"/>
              <w:kern w:val="0"/>
              <w:sz w:val="20"/>
              <w:szCs w:val="20"/>
            </w:rPr>
          </w:rPrChange>
        </w:rPr>
        <w:t xml:space="preserve"> the daily running of </w:t>
      </w:r>
      <w:r w:rsidRPr="00754096">
        <w:rPr>
          <w:rFonts w:ascii="HelveticaNeue Condensed" w:hAnsi="HelveticaNeue Condensed" w:cs="HelveticaNeue Condensed"/>
          <w:color w:val="211D1E"/>
          <w:kern w:val="0"/>
          <w:sz w:val="18"/>
          <w:szCs w:val="18"/>
          <w:rPrChange w:id="20" w:author="Christopher Cote" w:date="2025-03-17T18:27:00Z" w16du:dateUtc="2025-03-17T22:27:00Z">
            <w:rPr>
              <w:rFonts w:ascii="HelveticaNeue Condensed" w:hAnsi="HelveticaNeue Condensed" w:cs="HelveticaNeue Condensed"/>
              <w:color w:val="211D1E"/>
              <w:kern w:val="0"/>
              <w:sz w:val="20"/>
              <w:szCs w:val="20"/>
            </w:rPr>
          </w:rPrChange>
        </w:rPr>
        <w:t>new retail store. This included open and close, control of all cash and digital</w:t>
      </w:r>
      <w:ins w:id="21" w:author="Christopher Cote" w:date="2025-03-17T18:28:00Z" w16du:dateUtc="2025-03-17T22:28:00Z">
        <w:r w:rsidR="00754096">
          <w:rPr>
            <w:rFonts w:ascii="HelveticaNeue Condensed" w:hAnsi="HelveticaNeue Condensed" w:cs="HelveticaNeue Condensed"/>
            <w:color w:val="211D1E"/>
            <w:kern w:val="0"/>
            <w:sz w:val="18"/>
            <w:szCs w:val="18"/>
          </w:rPr>
          <w:t xml:space="preserve"> </w:t>
        </w:r>
      </w:ins>
      <w:del w:id="22" w:author="Christopher Cote" w:date="2025-03-17T18:27:00Z" w16du:dateUtc="2025-03-17T22:27:00Z">
        <w:r w:rsidRPr="00754096" w:rsidDel="00754096">
          <w:rPr>
            <w:rFonts w:ascii="HelveticaNeue Condensed" w:hAnsi="HelveticaNeue Condensed" w:cs="HelveticaNeue Condensed"/>
            <w:color w:val="211D1E"/>
            <w:kern w:val="0"/>
            <w:sz w:val="18"/>
            <w:szCs w:val="18"/>
            <w:rPrChange w:id="23" w:author="Christopher Cote" w:date="2025-03-17T18:27:00Z" w16du:dateUtc="2025-03-17T22:27:00Z">
              <w:rPr>
                <w:rFonts w:ascii="HelveticaNeue Condensed" w:hAnsi="HelveticaNeue Condensed" w:cs="HelveticaNeue Condensed"/>
                <w:color w:val="211D1E"/>
                <w:kern w:val="0"/>
                <w:sz w:val="20"/>
                <w:szCs w:val="20"/>
              </w:rPr>
            </w:rPrChange>
          </w:rPr>
          <w:delText xml:space="preserve"> </w:delText>
        </w:r>
      </w:del>
      <w:r w:rsidRPr="00754096">
        <w:rPr>
          <w:rFonts w:ascii="HelveticaNeue Condensed" w:hAnsi="HelveticaNeue Condensed" w:cs="HelveticaNeue Condensed"/>
          <w:color w:val="211D1E"/>
          <w:kern w:val="0"/>
          <w:sz w:val="18"/>
          <w:szCs w:val="18"/>
          <w:rPrChange w:id="24" w:author="Christopher Cote" w:date="2025-03-17T18:27:00Z" w16du:dateUtc="2025-03-17T22:27:00Z">
            <w:rPr>
              <w:rFonts w:ascii="HelveticaNeue Condensed" w:hAnsi="HelveticaNeue Condensed" w:cs="HelveticaNeue Condensed"/>
              <w:color w:val="211D1E"/>
              <w:kern w:val="0"/>
              <w:sz w:val="20"/>
              <w:szCs w:val="20"/>
            </w:rPr>
          </w:rPrChange>
        </w:rPr>
        <w:t xml:space="preserve">transactions (including NH Lottery), as well as store inventory. </w:t>
      </w:r>
      <w:r w:rsidR="00821187" w:rsidRPr="00754096">
        <w:rPr>
          <w:rFonts w:ascii="HelveticaNeue Condensed" w:hAnsi="HelveticaNeue Condensed" w:cs="HelveticaNeue Condensed"/>
          <w:color w:val="211D1E"/>
          <w:kern w:val="0"/>
          <w:sz w:val="18"/>
          <w:szCs w:val="18"/>
          <w:rPrChange w:id="25" w:author="Christopher Cote" w:date="2025-03-17T18:27:00Z" w16du:dateUtc="2025-03-17T22:27:00Z">
            <w:rPr>
              <w:rFonts w:ascii="HelveticaNeue Condensed" w:hAnsi="HelveticaNeue Condensed" w:cs="HelveticaNeue Condensed"/>
              <w:color w:val="211D1E"/>
              <w:kern w:val="0"/>
              <w:sz w:val="20"/>
              <w:szCs w:val="20"/>
            </w:rPr>
          </w:rPrChange>
        </w:rPr>
        <w:t>Managed 12 part time employees.</w:t>
      </w:r>
    </w:p>
    <w:p w14:paraId="737DBA80" w14:textId="77777777" w:rsidR="00DC7E2B" w:rsidRPr="00B47A43" w:rsidRDefault="00DC7E2B" w:rsidP="00E511F6">
      <w:pPr>
        <w:rPr>
          <w:rFonts w:ascii="Arial" w:hAnsi="Arial" w:cs="Arial"/>
          <w:sz w:val="16"/>
          <w:szCs w:val="16"/>
          <w:rPrChange w:id="26" w:author="Christopher Cote" w:date="2025-03-17T18:34:00Z" w16du:dateUtc="2025-03-17T22:34:00Z">
            <w:rPr>
              <w:rFonts w:ascii="Arial" w:hAnsi="Arial" w:cs="Arial"/>
              <w:sz w:val="22"/>
              <w:szCs w:val="22"/>
            </w:rPr>
          </w:rPrChange>
        </w:rPr>
      </w:pPr>
    </w:p>
    <w:p w14:paraId="1CAE53DB" w14:textId="77777777" w:rsidR="00E511F6" w:rsidRPr="0067075A" w:rsidRDefault="00E511F6" w:rsidP="00E511F6">
      <w:pPr>
        <w:rPr>
          <w:rFonts w:ascii="Arial" w:eastAsia="Times New Roman" w:hAnsi="Arial" w:cs="Arial"/>
          <w:b/>
          <w:bCs/>
          <w:kern w:val="0"/>
          <w:u w:val="single"/>
          <w14:ligatures w14:val="none"/>
          <w:rPrChange w:id="27" w:author="Christopher Cote" w:date="2025-03-17T18:45:00Z" w16du:dateUtc="2025-03-17T22:45:00Z">
            <w:rPr>
              <w:rFonts w:ascii="Arial" w:eastAsia="Times New Roman" w:hAnsi="Arial" w:cs="Arial"/>
              <w:b/>
              <w:bCs/>
              <w:kern w:val="0"/>
              <w:sz w:val="22"/>
              <w:szCs w:val="22"/>
              <w:u w:val="single"/>
              <w14:ligatures w14:val="none"/>
            </w:rPr>
          </w:rPrChange>
        </w:rPr>
      </w:pPr>
      <w:r w:rsidRPr="0067075A">
        <w:rPr>
          <w:rFonts w:ascii="Arial" w:eastAsia="Times New Roman" w:hAnsi="Arial" w:cs="Arial"/>
          <w:b/>
          <w:bCs/>
          <w:kern w:val="0"/>
          <w:u w:val="single"/>
          <w14:ligatures w14:val="none"/>
          <w:rPrChange w:id="28" w:author="Christopher Cote" w:date="2025-03-17T18:45:00Z" w16du:dateUtc="2025-03-17T22:45:00Z">
            <w:rPr>
              <w:rFonts w:ascii="Arial" w:eastAsia="Times New Roman" w:hAnsi="Arial" w:cs="Arial"/>
              <w:b/>
              <w:bCs/>
              <w:kern w:val="0"/>
              <w:sz w:val="22"/>
              <w:szCs w:val="22"/>
              <w:u w:val="single"/>
              <w14:ligatures w14:val="none"/>
            </w:rPr>
          </w:rPrChange>
        </w:rPr>
        <w:t xml:space="preserve">Graphic Designer - Photographer </w:t>
      </w:r>
    </w:p>
    <w:p w14:paraId="66D3B313" w14:textId="675A9768" w:rsidR="00E511F6" w:rsidRPr="005045CA" w:rsidDel="00B47A43" w:rsidRDefault="00E511F6" w:rsidP="00E511F6">
      <w:pPr>
        <w:rPr>
          <w:del w:id="29" w:author="Christopher Cote" w:date="2025-03-17T18:33:00Z" w16du:dateUtc="2025-03-17T22:33:00Z"/>
          <w:rFonts w:ascii="Arial" w:eastAsia="Times New Roman" w:hAnsi="Arial" w:cs="Arial"/>
          <w:kern w:val="0"/>
          <w:sz w:val="22"/>
          <w:szCs w:val="22"/>
          <w14:ligatures w14:val="none"/>
        </w:rPr>
      </w:pPr>
      <w:r w:rsidRPr="005045CA">
        <w:rPr>
          <w:rFonts w:ascii="Arial" w:eastAsia="Times New Roman" w:hAnsi="Arial" w:cs="Arial"/>
          <w:kern w:val="0"/>
          <w:sz w:val="22"/>
          <w:szCs w:val="22"/>
          <w14:ligatures w14:val="none"/>
        </w:rPr>
        <w:t>Covenant Health (Tewksbury, MA)</w:t>
      </w:r>
      <w:r w:rsidR="008C50D2" w:rsidRPr="005045CA">
        <w:rPr>
          <w:rFonts w:ascii="Arial" w:eastAsia="Times New Roman" w:hAnsi="Arial" w:cs="Arial"/>
          <w:kern w:val="0"/>
          <w:sz w:val="22"/>
          <w:szCs w:val="22"/>
          <w14:ligatures w14:val="none"/>
        </w:rPr>
        <w:br/>
      </w:r>
      <w:r w:rsidRPr="005045CA">
        <w:rPr>
          <w:rFonts w:ascii="Arial" w:eastAsia="Times New Roman" w:hAnsi="Arial" w:cs="Arial"/>
          <w:kern w:val="0"/>
          <w:sz w:val="22"/>
          <w:szCs w:val="22"/>
          <w14:ligatures w14:val="none"/>
        </w:rPr>
        <w:t>Feb 2018 - Feb 2022</w:t>
      </w:r>
    </w:p>
    <w:p w14:paraId="38C81BBA" w14:textId="77777777" w:rsidR="00DB3BD3" w:rsidRPr="00DB3BD3" w:rsidRDefault="00B47A43" w:rsidP="00DB3BD3">
      <w:pPr>
        <w:rPr>
          <w:rFonts w:ascii="Arial" w:eastAsia="Times New Roman" w:hAnsi="Arial" w:cs="Arial"/>
          <w:kern w:val="0"/>
          <w:sz w:val="6"/>
          <w:szCs w:val="6"/>
          <w14:ligatures w14:val="none"/>
        </w:rPr>
      </w:pPr>
      <w:ins w:id="30" w:author="Christopher Cote" w:date="2025-03-17T18:33:00Z" w16du:dateUtc="2025-03-17T22:33:00Z">
        <w:r>
          <w:rPr>
            <w:rFonts w:ascii="Arial" w:eastAsia="Times New Roman" w:hAnsi="Arial" w:cs="Arial"/>
            <w:kern w:val="0"/>
            <w:sz w:val="22"/>
            <w:szCs w:val="22"/>
            <w14:ligatures w14:val="none"/>
          </w:rPr>
          <w:br/>
        </w:r>
      </w:ins>
    </w:p>
    <w:p w14:paraId="242712D7" w14:textId="6FDC7BE5" w:rsidR="008C50D2" w:rsidRPr="00754096" w:rsidDel="00B47A43" w:rsidRDefault="00110806">
      <w:pPr>
        <w:rPr>
          <w:del w:id="31" w:author="Christopher Cote" w:date="2025-03-17T18:33:00Z" w16du:dateUtc="2025-03-17T22:33:00Z"/>
          <w:rFonts w:ascii="Arial" w:hAnsi="Arial" w:cs="Arial"/>
          <w:sz w:val="18"/>
          <w:szCs w:val="18"/>
          <w:rPrChange w:id="32" w:author="Christopher Cote" w:date="2025-03-17T18:28:00Z" w16du:dateUtc="2025-03-17T22:28:00Z">
            <w:rPr>
              <w:del w:id="33" w:author="Christopher Cote" w:date="2025-03-17T18:33:00Z" w16du:dateUtc="2025-03-17T22:33:00Z"/>
              <w:rFonts w:ascii="Arial" w:hAnsi="Arial" w:cs="Arial"/>
              <w:sz w:val="20"/>
              <w:szCs w:val="20"/>
            </w:rPr>
          </w:rPrChange>
        </w:rPr>
        <w:pPrChange w:id="34" w:author="Christopher Cote" w:date="2025-03-17T18:32:00Z" w16du:dateUtc="2025-03-17T22:32:00Z">
          <w:pPr>
            <w:spacing w:line="230" w:lineRule="exact"/>
          </w:pPr>
        </w:pPrChange>
      </w:pPr>
      <w:r w:rsidRPr="00754096">
        <w:rPr>
          <w:rFonts w:ascii="Arial" w:hAnsi="Arial" w:cs="Arial"/>
          <w:sz w:val="18"/>
          <w:szCs w:val="18"/>
          <w:rPrChange w:id="35" w:author="Christopher Cote" w:date="2025-03-17T18:28:00Z" w16du:dateUtc="2025-03-17T22:28:00Z">
            <w:rPr>
              <w:rFonts w:ascii="Arial" w:hAnsi="Arial" w:cs="Arial"/>
              <w:sz w:val="20"/>
              <w:szCs w:val="20"/>
            </w:rPr>
          </w:rPrChange>
        </w:rPr>
        <w:t xml:space="preserve">Responsible for all print and multi-media design for 3 major hospitals and 12 post-acute care facilities. </w:t>
      </w:r>
      <w:del w:id="36" w:author="Christopher Cote" w:date="2025-03-17T18:28:00Z" w16du:dateUtc="2025-03-17T22:28:00Z">
        <w:r w:rsidR="00C40D8A" w:rsidRPr="00754096" w:rsidDel="00754096">
          <w:rPr>
            <w:rFonts w:ascii="Arial" w:hAnsi="Arial" w:cs="Arial"/>
            <w:sz w:val="18"/>
            <w:szCs w:val="18"/>
            <w:rPrChange w:id="37" w:author="Christopher Cote" w:date="2025-03-17T18:28:00Z" w16du:dateUtc="2025-03-17T22:28:00Z">
              <w:rPr>
                <w:rFonts w:ascii="Arial" w:hAnsi="Arial" w:cs="Arial"/>
                <w:sz w:val="20"/>
                <w:szCs w:val="20"/>
              </w:rPr>
            </w:rPrChange>
          </w:rPr>
          <w:br/>
        </w:r>
      </w:del>
      <w:r w:rsidR="009006AC" w:rsidRPr="00754096">
        <w:rPr>
          <w:rFonts w:ascii="Arial" w:hAnsi="Arial" w:cs="Arial"/>
          <w:sz w:val="18"/>
          <w:szCs w:val="18"/>
          <w:rPrChange w:id="38" w:author="Christopher Cote" w:date="2025-03-17T18:28:00Z" w16du:dateUtc="2025-03-17T22:28:00Z">
            <w:rPr>
              <w:rFonts w:ascii="Arial" w:hAnsi="Arial" w:cs="Arial"/>
              <w:sz w:val="20"/>
              <w:szCs w:val="20"/>
            </w:rPr>
          </w:rPrChange>
        </w:rPr>
        <w:t>C</w:t>
      </w:r>
      <w:r w:rsidRPr="00754096">
        <w:rPr>
          <w:rFonts w:ascii="Arial" w:hAnsi="Arial" w:cs="Arial"/>
          <w:sz w:val="18"/>
          <w:szCs w:val="18"/>
          <w:rPrChange w:id="39" w:author="Christopher Cote" w:date="2025-03-17T18:28:00Z" w16du:dateUtc="2025-03-17T22:28:00Z">
            <w:rPr>
              <w:rFonts w:ascii="Arial" w:hAnsi="Arial" w:cs="Arial"/>
              <w:sz w:val="20"/>
              <w:szCs w:val="20"/>
            </w:rPr>
          </w:rPrChange>
        </w:rPr>
        <w:t xml:space="preserve">ollaborated with the President of the Foundation and 4 Executive Directors, as well as a Stewardship Writer, to produce annual reports, newsletters, appeals, brochures, events, and more. </w:t>
      </w:r>
      <w:r w:rsidR="00C40D8A" w:rsidRPr="00754096">
        <w:rPr>
          <w:rFonts w:ascii="Arial" w:hAnsi="Arial" w:cs="Arial"/>
          <w:sz w:val="18"/>
          <w:szCs w:val="18"/>
          <w:rPrChange w:id="40" w:author="Christopher Cote" w:date="2025-03-17T18:28:00Z" w16du:dateUtc="2025-03-17T22:28:00Z">
            <w:rPr>
              <w:rFonts w:ascii="Arial" w:hAnsi="Arial" w:cs="Arial"/>
              <w:sz w:val="20"/>
              <w:szCs w:val="20"/>
            </w:rPr>
          </w:rPrChange>
        </w:rPr>
        <w:t>A</w:t>
      </w:r>
      <w:r w:rsidRPr="00754096">
        <w:rPr>
          <w:rFonts w:ascii="Arial" w:hAnsi="Arial" w:cs="Arial"/>
          <w:sz w:val="18"/>
          <w:szCs w:val="18"/>
          <w:rPrChange w:id="41" w:author="Christopher Cote" w:date="2025-03-17T18:28:00Z" w16du:dateUtc="2025-03-17T22:28:00Z">
            <w:rPr>
              <w:rFonts w:ascii="Arial" w:hAnsi="Arial" w:cs="Arial"/>
              <w:sz w:val="20"/>
              <w:szCs w:val="20"/>
            </w:rPr>
          </w:rPrChange>
        </w:rPr>
        <w:t>lso managed the purchasing of all print materials and coordinated with vendors and printers. My work helped cultivate philanthropic giving across the health system and strengthen its brand identity for the Foundation</w:t>
      </w:r>
    </w:p>
    <w:p w14:paraId="262EACDD" w14:textId="1724BE8F" w:rsidR="008B0539" w:rsidRPr="00B47A43" w:rsidRDefault="00B47A43" w:rsidP="008B0539">
      <w:pPr>
        <w:rPr>
          <w:rFonts w:ascii="Arial" w:hAnsi="Arial" w:cs="Arial"/>
          <w:sz w:val="16"/>
          <w:szCs w:val="16"/>
          <w:rPrChange w:id="42" w:author="Christopher Cote" w:date="2025-03-17T18:35:00Z" w16du:dateUtc="2025-03-17T22:35:00Z">
            <w:rPr>
              <w:rFonts w:ascii="Arial" w:hAnsi="Arial" w:cs="Arial"/>
              <w:sz w:val="22"/>
              <w:szCs w:val="22"/>
            </w:rPr>
          </w:rPrChange>
        </w:rPr>
      </w:pPr>
      <w:ins w:id="43" w:author="Christopher Cote" w:date="2025-03-17T18:33:00Z" w16du:dateUtc="2025-03-17T22:33:00Z">
        <w:r>
          <w:rPr>
            <w:rFonts w:ascii="Arial" w:hAnsi="Arial" w:cs="Arial"/>
            <w:sz w:val="18"/>
            <w:szCs w:val="18"/>
          </w:rPr>
          <w:br/>
        </w:r>
      </w:ins>
    </w:p>
    <w:p w14:paraId="4E53668B" w14:textId="77777777" w:rsidR="008C50D2" w:rsidRPr="0067075A" w:rsidRDefault="008C50D2" w:rsidP="008C50D2">
      <w:pPr>
        <w:rPr>
          <w:rFonts w:ascii="Arial" w:eastAsia="Times New Roman" w:hAnsi="Arial" w:cs="Arial"/>
          <w:b/>
          <w:bCs/>
          <w:kern w:val="0"/>
          <w:u w:val="single"/>
          <w14:ligatures w14:val="none"/>
          <w:rPrChange w:id="44" w:author="Christopher Cote" w:date="2025-03-17T18:45:00Z" w16du:dateUtc="2025-03-17T22:45:00Z">
            <w:rPr>
              <w:rFonts w:ascii="Arial" w:eastAsia="Times New Roman" w:hAnsi="Arial" w:cs="Arial"/>
              <w:b/>
              <w:bCs/>
              <w:kern w:val="0"/>
              <w:sz w:val="22"/>
              <w:szCs w:val="22"/>
              <w:u w:val="single"/>
              <w14:ligatures w14:val="none"/>
            </w:rPr>
          </w:rPrChange>
        </w:rPr>
      </w:pPr>
      <w:r w:rsidRPr="0067075A">
        <w:rPr>
          <w:rFonts w:ascii="Arial" w:eastAsia="Times New Roman" w:hAnsi="Arial" w:cs="Arial"/>
          <w:b/>
          <w:bCs/>
          <w:kern w:val="0"/>
          <w:u w:val="single"/>
          <w14:ligatures w14:val="none"/>
          <w:rPrChange w:id="45" w:author="Christopher Cote" w:date="2025-03-17T18:45:00Z" w16du:dateUtc="2025-03-17T22:45:00Z">
            <w:rPr>
              <w:rFonts w:ascii="Arial" w:eastAsia="Times New Roman" w:hAnsi="Arial" w:cs="Arial"/>
              <w:b/>
              <w:bCs/>
              <w:kern w:val="0"/>
              <w:sz w:val="22"/>
              <w:szCs w:val="22"/>
              <w:u w:val="single"/>
              <w14:ligatures w14:val="none"/>
            </w:rPr>
          </w:rPrChange>
        </w:rPr>
        <w:t xml:space="preserve">Production Artist </w:t>
      </w:r>
    </w:p>
    <w:p w14:paraId="7091B3A4" w14:textId="77777777" w:rsidR="008C50D2" w:rsidRPr="005045CA" w:rsidRDefault="008C50D2" w:rsidP="008C50D2">
      <w:pPr>
        <w:rPr>
          <w:rFonts w:ascii="Arial" w:eastAsia="Times New Roman" w:hAnsi="Arial" w:cs="Arial"/>
          <w:kern w:val="0"/>
          <w:sz w:val="22"/>
          <w:szCs w:val="22"/>
          <w14:ligatures w14:val="none"/>
        </w:rPr>
      </w:pPr>
      <w:r w:rsidRPr="005045CA">
        <w:rPr>
          <w:rFonts w:ascii="Arial" w:eastAsia="Times New Roman" w:hAnsi="Arial" w:cs="Arial"/>
          <w:kern w:val="0"/>
          <w:sz w:val="22"/>
          <w:szCs w:val="22"/>
          <w14:ligatures w14:val="none"/>
        </w:rPr>
        <w:t>Photo Engraving (Concord, NH)</w:t>
      </w:r>
    </w:p>
    <w:p w14:paraId="20A58FEB" w14:textId="09657BD0" w:rsidR="008C50D2" w:rsidRPr="005045CA" w:rsidDel="00B47A43" w:rsidRDefault="008C50D2" w:rsidP="008C50D2">
      <w:pPr>
        <w:rPr>
          <w:del w:id="46" w:author="Christopher Cote" w:date="2025-03-17T18:34:00Z" w16du:dateUtc="2025-03-17T22:34:00Z"/>
          <w:rFonts w:ascii="Arial" w:eastAsia="Times New Roman" w:hAnsi="Arial" w:cs="Arial"/>
          <w:kern w:val="0"/>
          <w:sz w:val="22"/>
          <w:szCs w:val="22"/>
          <w14:ligatures w14:val="none"/>
        </w:rPr>
      </w:pPr>
      <w:r w:rsidRPr="005045CA">
        <w:rPr>
          <w:rFonts w:ascii="Arial" w:eastAsia="Times New Roman" w:hAnsi="Arial" w:cs="Arial"/>
          <w:kern w:val="0"/>
          <w:sz w:val="22"/>
          <w:szCs w:val="22"/>
          <w14:ligatures w14:val="none"/>
        </w:rPr>
        <w:t>Jul 2016 - Nov 2017</w:t>
      </w:r>
      <w:ins w:id="47" w:author="Christopher Cote" w:date="2025-03-17T18:33:00Z" w16du:dateUtc="2025-03-17T22:33:00Z">
        <w:r w:rsidR="00B47A43">
          <w:rPr>
            <w:rFonts w:ascii="Arial" w:eastAsia="Times New Roman" w:hAnsi="Arial" w:cs="Arial"/>
            <w:kern w:val="0"/>
            <w:sz w:val="22"/>
            <w:szCs w:val="22"/>
            <w14:ligatures w14:val="none"/>
          </w:rPr>
          <w:br/>
        </w:r>
      </w:ins>
    </w:p>
    <w:p w14:paraId="7889EB69" w14:textId="77777777" w:rsidR="00DB3BD3" w:rsidRPr="00DB3BD3" w:rsidRDefault="00DB3BD3" w:rsidP="00DB3BD3">
      <w:pPr>
        <w:rPr>
          <w:rFonts w:ascii="Arial" w:eastAsia="Times New Roman" w:hAnsi="Arial" w:cs="Arial"/>
          <w:kern w:val="0"/>
          <w:sz w:val="6"/>
          <w:szCs w:val="6"/>
          <w14:ligatures w14:val="none"/>
        </w:rPr>
      </w:pPr>
    </w:p>
    <w:p w14:paraId="2B4CC7E2" w14:textId="26F35B21" w:rsidR="00767F25" w:rsidRPr="00B47A43" w:rsidRDefault="00110806">
      <w:pPr>
        <w:rPr>
          <w:rFonts w:ascii="Arial" w:hAnsi="Arial" w:cs="Arial"/>
          <w:color w:val="211D1E"/>
          <w:kern w:val="0"/>
          <w:sz w:val="18"/>
          <w:szCs w:val="18"/>
          <w:rPrChange w:id="48" w:author="Christopher Cote" w:date="2025-03-17T18:34:00Z" w16du:dateUtc="2025-03-17T22:34:00Z">
            <w:rPr>
              <w:rFonts w:ascii="Arial" w:hAnsi="Arial" w:cs="Arial"/>
              <w:color w:val="211D1E"/>
              <w:kern w:val="0"/>
              <w:sz w:val="20"/>
              <w:szCs w:val="20"/>
            </w:rPr>
          </w:rPrChange>
        </w:rPr>
        <w:pPrChange w:id="49" w:author="Christopher Cote" w:date="2025-03-17T18:34:00Z" w16du:dateUtc="2025-03-17T22:34:00Z">
          <w:pPr>
            <w:spacing w:line="230" w:lineRule="exact"/>
          </w:pPr>
        </w:pPrChange>
      </w:pPr>
      <w:r w:rsidRPr="00B47A43">
        <w:rPr>
          <w:rFonts w:ascii="Arial" w:hAnsi="Arial" w:cs="Arial"/>
          <w:color w:val="211D1E"/>
          <w:kern w:val="0"/>
          <w:sz w:val="18"/>
          <w:szCs w:val="18"/>
          <w:rPrChange w:id="50" w:author="Christopher Cote" w:date="2025-03-17T18:34:00Z" w16du:dateUtc="2025-03-17T22:34:00Z">
            <w:rPr>
              <w:rFonts w:ascii="Arial" w:hAnsi="Arial" w:cs="Arial"/>
              <w:color w:val="211D1E"/>
              <w:kern w:val="0"/>
              <w:sz w:val="20"/>
              <w:szCs w:val="20"/>
            </w:rPr>
          </w:rPrChange>
        </w:rPr>
        <w:t>P</w:t>
      </w:r>
      <w:r w:rsidR="00CB3DBD" w:rsidRPr="00B47A43">
        <w:rPr>
          <w:rFonts w:ascii="Arial" w:hAnsi="Arial" w:cs="Arial"/>
          <w:color w:val="211D1E"/>
          <w:kern w:val="0"/>
          <w:sz w:val="18"/>
          <w:szCs w:val="18"/>
          <w:rPrChange w:id="51" w:author="Christopher Cote" w:date="2025-03-17T18:34:00Z" w16du:dateUtc="2025-03-17T22:34:00Z">
            <w:rPr>
              <w:rFonts w:ascii="Arial" w:hAnsi="Arial" w:cs="Arial"/>
              <w:color w:val="211D1E"/>
              <w:kern w:val="0"/>
              <w:sz w:val="20"/>
              <w:szCs w:val="20"/>
            </w:rPr>
          </w:rPrChange>
        </w:rPr>
        <w:t>reparation of customer files for Offset, Flexographic, Letterpress, Silk Screen,</w:t>
      </w:r>
      <w:r w:rsidRPr="00B47A43">
        <w:rPr>
          <w:rFonts w:ascii="Arial" w:hAnsi="Arial" w:cs="Arial"/>
          <w:color w:val="211D1E"/>
          <w:kern w:val="0"/>
          <w:sz w:val="18"/>
          <w:szCs w:val="18"/>
          <w:rPrChange w:id="52" w:author="Christopher Cote" w:date="2025-03-17T18:34:00Z" w16du:dateUtc="2025-03-17T22:34:00Z">
            <w:rPr>
              <w:rFonts w:ascii="Arial" w:hAnsi="Arial" w:cs="Arial"/>
              <w:color w:val="211D1E"/>
              <w:kern w:val="0"/>
              <w:sz w:val="20"/>
              <w:szCs w:val="20"/>
            </w:rPr>
          </w:rPrChange>
        </w:rPr>
        <w:t xml:space="preserve"> </w:t>
      </w:r>
      <w:r w:rsidR="00CB3DBD" w:rsidRPr="00B47A43">
        <w:rPr>
          <w:rFonts w:ascii="Arial" w:hAnsi="Arial" w:cs="Arial"/>
          <w:color w:val="211D1E"/>
          <w:kern w:val="0"/>
          <w:sz w:val="18"/>
          <w:szCs w:val="18"/>
          <w:rPrChange w:id="53" w:author="Christopher Cote" w:date="2025-03-17T18:34:00Z" w16du:dateUtc="2025-03-17T22:34:00Z">
            <w:rPr>
              <w:rFonts w:ascii="Arial" w:hAnsi="Arial" w:cs="Arial"/>
              <w:color w:val="211D1E"/>
              <w:kern w:val="0"/>
              <w:sz w:val="20"/>
              <w:szCs w:val="20"/>
            </w:rPr>
          </w:rPrChange>
        </w:rPr>
        <w:t>Rubber, and Metal Engraving plates.</w:t>
      </w:r>
    </w:p>
    <w:p w14:paraId="2FD94094" w14:textId="77777777" w:rsidR="000847EE" w:rsidRPr="00B47A43" w:rsidRDefault="000847EE" w:rsidP="00CB3DBD">
      <w:pPr>
        <w:rPr>
          <w:rFonts w:ascii="Arial" w:hAnsi="Arial" w:cs="Arial"/>
          <w:color w:val="211D1E"/>
          <w:kern w:val="0"/>
          <w:sz w:val="16"/>
          <w:szCs w:val="16"/>
          <w:rPrChange w:id="54" w:author="Christopher Cote" w:date="2025-03-17T18:35:00Z" w16du:dateUtc="2025-03-17T22:35:00Z">
            <w:rPr>
              <w:rFonts w:ascii="Arial" w:hAnsi="Arial" w:cs="Arial"/>
              <w:color w:val="211D1E"/>
              <w:kern w:val="0"/>
              <w:sz w:val="20"/>
              <w:szCs w:val="20"/>
            </w:rPr>
          </w:rPrChange>
        </w:rPr>
      </w:pPr>
    </w:p>
    <w:p w14:paraId="3B9CE977" w14:textId="77777777" w:rsidR="00CB3DBD" w:rsidRPr="0067075A" w:rsidRDefault="008C50D2" w:rsidP="008C50D2">
      <w:pPr>
        <w:rPr>
          <w:rFonts w:ascii="Arial" w:eastAsia="Times New Roman" w:hAnsi="Arial" w:cs="Arial"/>
          <w:b/>
          <w:bCs/>
          <w:kern w:val="0"/>
          <w:u w:val="single"/>
          <w14:ligatures w14:val="none"/>
          <w:rPrChange w:id="55" w:author="Christopher Cote" w:date="2025-03-17T18:45:00Z" w16du:dateUtc="2025-03-17T22:45:00Z">
            <w:rPr>
              <w:rFonts w:ascii="Arial" w:eastAsia="Times New Roman" w:hAnsi="Arial" w:cs="Arial"/>
              <w:b/>
              <w:bCs/>
              <w:kern w:val="0"/>
              <w:sz w:val="22"/>
              <w:szCs w:val="22"/>
              <w:u w:val="single"/>
              <w14:ligatures w14:val="none"/>
            </w:rPr>
          </w:rPrChange>
        </w:rPr>
      </w:pPr>
      <w:r w:rsidRPr="0067075A">
        <w:rPr>
          <w:rFonts w:ascii="Arial" w:eastAsia="Times New Roman" w:hAnsi="Arial" w:cs="Arial"/>
          <w:b/>
          <w:bCs/>
          <w:kern w:val="0"/>
          <w:u w:val="single"/>
          <w14:ligatures w14:val="none"/>
          <w:rPrChange w:id="56" w:author="Christopher Cote" w:date="2025-03-17T18:45:00Z" w16du:dateUtc="2025-03-17T22:45:00Z">
            <w:rPr>
              <w:rFonts w:ascii="Arial" w:eastAsia="Times New Roman" w:hAnsi="Arial" w:cs="Arial"/>
              <w:b/>
              <w:bCs/>
              <w:kern w:val="0"/>
              <w:sz w:val="22"/>
              <w:szCs w:val="22"/>
              <w:u w:val="single"/>
              <w14:ligatures w14:val="none"/>
            </w:rPr>
          </w:rPrChange>
        </w:rPr>
        <w:t xml:space="preserve">Contract Freelance Graphic Designer </w:t>
      </w:r>
    </w:p>
    <w:p w14:paraId="0DB55532" w14:textId="77777777" w:rsidR="008C50D2" w:rsidRPr="005045CA" w:rsidRDefault="008C50D2" w:rsidP="008C50D2">
      <w:pPr>
        <w:rPr>
          <w:rFonts w:ascii="Arial" w:eastAsia="Times New Roman" w:hAnsi="Arial" w:cs="Arial"/>
          <w:kern w:val="0"/>
          <w:sz w:val="22"/>
          <w:szCs w:val="22"/>
          <w14:ligatures w14:val="none"/>
        </w:rPr>
      </w:pPr>
      <w:r w:rsidRPr="005045CA">
        <w:rPr>
          <w:rFonts w:ascii="Arial" w:eastAsia="Times New Roman" w:hAnsi="Arial" w:cs="Arial"/>
          <w:kern w:val="0"/>
          <w:sz w:val="22"/>
          <w:szCs w:val="22"/>
          <w14:ligatures w14:val="none"/>
        </w:rPr>
        <w:t>Wolverine Worldwide (Lexington, MA)</w:t>
      </w:r>
    </w:p>
    <w:p w14:paraId="00922646" w14:textId="290ACA82" w:rsidR="008C50D2" w:rsidRPr="005045CA" w:rsidDel="00B47A43" w:rsidRDefault="008C50D2" w:rsidP="008C50D2">
      <w:pPr>
        <w:rPr>
          <w:del w:id="57" w:author="Christopher Cote" w:date="2025-03-17T18:34:00Z" w16du:dateUtc="2025-03-17T22:34:00Z"/>
          <w:rFonts w:ascii="Arial" w:eastAsia="Times New Roman" w:hAnsi="Arial" w:cs="Arial"/>
          <w:kern w:val="0"/>
          <w:sz w:val="22"/>
          <w:szCs w:val="22"/>
          <w14:ligatures w14:val="none"/>
        </w:rPr>
      </w:pPr>
      <w:r w:rsidRPr="005045CA">
        <w:rPr>
          <w:rFonts w:ascii="Arial" w:eastAsia="Times New Roman" w:hAnsi="Arial" w:cs="Arial"/>
          <w:kern w:val="0"/>
          <w:sz w:val="22"/>
          <w:szCs w:val="22"/>
          <w14:ligatures w14:val="none"/>
        </w:rPr>
        <w:t xml:space="preserve">Sep 2013 - Jul 2016 </w:t>
      </w:r>
    </w:p>
    <w:p w14:paraId="03D37BBD" w14:textId="77777777" w:rsidR="00DB3BD3" w:rsidRPr="00DB3BD3" w:rsidRDefault="00B47A43" w:rsidP="00DB3BD3">
      <w:pPr>
        <w:rPr>
          <w:rFonts w:ascii="Arial" w:eastAsia="Times New Roman" w:hAnsi="Arial" w:cs="Arial"/>
          <w:kern w:val="0"/>
          <w:sz w:val="6"/>
          <w:szCs w:val="6"/>
          <w14:ligatures w14:val="none"/>
        </w:rPr>
      </w:pPr>
      <w:ins w:id="58" w:author="Christopher Cote" w:date="2025-03-17T18:34:00Z" w16du:dateUtc="2025-03-17T22:34:00Z">
        <w:r>
          <w:rPr>
            <w:rFonts w:ascii="Arial" w:eastAsia="Times New Roman" w:hAnsi="Arial" w:cs="Arial"/>
            <w:kern w:val="0"/>
            <w:sz w:val="22"/>
            <w:szCs w:val="22"/>
            <w14:ligatures w14:val="none"/>
          </w:rPr>
          <w:br/>
        </w:r>
      </w:ins>
    </w:p>
    <w:p w14:paraId="18B4A2FF" w14:textId="633EB68F" w:rsidR="008C50D2" w:rsidRPr="00754096" w:rsidRDefault="00CB3DBD" w:rsidP="00DB3BD3">
      <w:pPr>
        <w:rPr>
          <w:rFonts w:ascii="Arial" w:hAnsi="Arial" w:cs="Arial"/>
          <w:sz w:val="18"/>
          <w:szCs w:val="18"/>
          <w:rPrChange w:id="59" w:author="Christopher Cote" w:date="2025-03-17T18:30:00Z" w16du:dateUtc="2025-03-17T22:30:00Z">
            <w:rPr>
              <w:rFonts w:ascii="Arial" w:hAnsi="Arial" w:cs="Arial"/>
              <w:sz w:val="20"/>
              <w:szCs w:val="20"/>
            </w:rPr>
          </w:rPrChange>
        </w:rPr>
      </w:pPr>
      <w:r w:rsidRPr="00754096">
        <w:rPr>
          <w:rFonts w:ascii="Arial" w:hAnsi="Arial" w:cs="Arial"/>
          <w:sz w:val="18"/>
          <w:szCs w:val="18"/>
          <w:rPrChange w:id="60" w:author="Christopher Cote" w:date="2025-03-17T18:30:00Z" w16du:dateUtc="2025-03-17T22:30:00Z">
            <w:rPr>
              <w:rFonts w:ascii="Arial" w:hAnsi="Arial" w:cs="Arial"/>
              <w:sz w:val="20"/>
              <w:szCs w:val="20"/>
            </w:rPr>
          </w:rPrChange>
        </w:rPr>
        <w:t>Creating On-Line Digital and Print Assets for Keds Taylor Swift Collection as well as</w:t>
      </w:r>
      <w:r w:rsidR="00F96C2C" w:rsidRPr="00754096">
        <w:rPr>
          <w:rFonts w:ascii="Arial" w:hAnsi="Arial" w:cs="Arial"/>
          <w:sz w:val="18"/>
          <w:szCs w:val="18"/>
          <w:rPrChange w:id="61" w:author="Christopher Cote" w:date="2025-03-17T18:30:00Z" w16du:dateUtc="2025-03-17T22:30:00Z">
            <w:rPr>
              <w:rFonts w:ascii="Arial" w:hAnsi="Arial" w:cs="Arial"/>
              <w:sz w:val="20"/>
              <w:szCs w:val="20"/>
            </w:rPr>
          </w:rPrChange>
        </w:rPr>
        <w:t xml:space="preserve"> </w:t>
      </w:r>
      <w:r w:rsidRPr="00754096">
        <w:rPr>
          <w:rFonts w:ascii="Arial" w:hAnsi="Arial" w:cs="Arial"/>
          <w:sz w:val="18"/>
          <w:szCs w:val="18"/>
          <w:rPrChange w:id="62" w:author="Christopher Cote" w:date="2025-03-17T18:30:00Z" w16du:dateUtc="2025-03-17T22:30:00Z">
            <w:rPr>
              <w:rFonts w:ascii="Arial" w:hAnsi="Arial" w:cs="Arial"/>
              <w:sz w:val="20"/>
              <w:szCs w:val="20"/>
            </w:rPr>
          </w:rPrChange>
        </w:rPr>
        <w:t>Grasshopper Shoes. Media included: website banners, billboards, point of purchase promotions, shopping bags, vinyl wall clings, posters and digital dynamic shopper kiosks.</w:t>
      </w:r>
    </w:p>
    <w:p w14:paraId="07CB1A78" w14:textId="77777777" w:rsidR="00415B0F" w:rsidRPr="00B47A43" w:rsidRDefault="00415B0F" w:rsidP="00CB3DBD">
      <w:pPr>
        <w:rPr>
          <w:rFonts w:ascii="Arial" w:hAnsi="Arial" w:cs="Arial"/>
          <w:sz w:val="16"/>
          <w:szCs w:val="16"/>
          <w:rPrChange w:id="63" w:author="Christopher Cote" w:date="2025-03-17T18:35:00Z" w16du:dateUtc="2025-03-17T22:35:00Z">
            <w:rPr>
              <w:rFonts w:ascii="Arial" w:hAnsi="Arial" w:cs="Arial"/>
              <w:sz w:val="20"/>
              <w:szCs w:val="20"/>
            </w:rPr>
          </w:rPrChange>
        </w:rPr>
      </w:pPr>
    </w:p>
    <w:p w14:paraId="2E2E2634" w14:textId="1854C9B6" w:rsidR="00CB3DBD" w:rsidRPr="0067075A" w:rsidRDefault="00CB3DBD" w:rsidP="00CB3DBD">
      <w:pPr>
        <w:rPr>
          <w:rFonts w:ascii="Arial" w:eastAsia="Times New Roman" w:hAnsi="Arial" w:cs="Arial"/>
          <w:b/>
          <w:bCs/>
          <w:kern w:val="0"/>
          <w:u w:val="single"/>
          <w14:ligatures w14:val="none"/>
          <w:rPrChange w:id="64" w:author="Christopher Cote" w:date="2025-03-17T18:45:00Z" w16du:dateUtc="2025-03-17T22:45:00Z">
            <w:rPr>
              <w:rFonts w:ascii="Arial" w:eastAsia="Times New Roman" w:hAnsi="Arial" w:cs="Arial"/>
              <w:b/>
              <w:bCs/>
              <w:kern w:val="0"/>
              <w:sz w:val="22"/>
              <w:szCs w:val="22"/>
              <w:u w:val="single"/>
              <w14:ligatures w14:val="none"/>
            </w:rPr>
          </w:rPrChange>
        </w:rPr>
      </w:pPr>
      <w:r w:rsidRPr="0067075A">
        <w:rPr>
          <w:rFonts w:ascii="Arial" w:eastAsia="Times New Roman" w:hAnsi="Arial" w:cs="Arial"/>
          <w:b/>
          <w:bCs/>
          <w:kern w:val="0"/>
          <w:u w:val="single"/>
          <w14:ligatures w14:val="none"/>
          <w:rPrChange w:id="65" w:author="Christopher Cote" w:date="2025-03-17T18:45:00Z" w16du:dateUtc="2025-03-17T22:45:00Z">
            <w:rPr>
              <w:rFonts w:ascii="Arial" w:eastAsia="Times New Roman" w:hAnsi="Arial" w:cs="Arial"/>
              <w:b/>
              <w:bCs/>
              <w:kern w:val="0"/>
              <w:sz w:val="22"/>
              <w:szCs w:val="22"/>
              <w:u w:val="single"/>
              <w14:ligatures w14:val="none"/>
            </w:rPr>
          </w:rPrChange>
        </w:rPr>
        <w:lastRenderedPageBreak/>
        <w:t xml:space="preserve">Contract Production Artist </w:t>
      </w:r>
    </w:p>
    <w:p w14:paraId="3B7C6D7C" w14:textId="77777777" w:rsidR="00CB3DBD" w:rsidRPr="005045CA" w:rsidRDefault="00CB3DBD" w:rsidP="00CB3DBD">
      <w:pPr>
        <w:rPr>
          <w:rFonts w:ascii="Arial" w:eastAsia="Times New Roman" w:hAnsi="Arial" w:cs="Arial"/>
          <w:kern w:val="0"/>
          <w:sz w:val="22"/>
          <w:szCs w:val="22"/>
          <w14:ligatures w14:val="none"/>
        </w:rPr>
      </w:pPr>
      <w:r w:rsidRPr="005045CA">
        <w:rPr>
          <w:rFonts w:ascii="Arial" w:eastAsia="Times New Roman" w:hAnsi="Arial" w:cs="Arial"/>
          <w:kern w:val="0"/>
          <w:sz w:val="22"/>
          <w:szCs w:val="22"/>
          <w14:ligatures w14:val="none"/>
        </w:rPr>
        <w:t>Marketing By Design LLC (Beverly, MA)</w:t>
      </w:r>
    </w:p>
    <w:p w14:paraId="2F810AA9" w14:textId="3073C325" w:rsidR="00CB3DBD" w:rsidRPr="005045CA" w:rsidDel="00B47A43" w:rsidRDefault="00CB3DBD" w:rsidP="00CB3DBD">
      <w:pPr>
        <w:rPr>
          <w:del w:id="66" w:author="Christopher Cote" w:date="2025-03-17T18:34:00Z" w16du:dateUtc="2025-03-17T22:34:00Z"/>
          <w:rFonts w:ascii="Arial" w:eastAsia="Times New Roman" w:hAnsi="Arial" w:cs="Arial"/>
          <w:kern w:val="0"/>
          <w:sz w:val="22"/>
          <w:szCs w:val="22"/>
          <w14:ligatures w14:val="none"/>
        </w:rPr>
      </w:pPr>
      <w:r w:rsidRPr="005045CA">
        <w:rPr>
          <w:rFonts w:ascii="Arial" w:eastAsia="Times New Roman" w:hAnsi="Arial" w:cs="Arial"/>
          <w:kern w:val="0"/>
          <w:sz w:val="22"/>
          <w:szCs w:val="22"/>
          <w14:ligatures w14:val="none"/>
        </w:rPr>
        <w:t xml:space="preserve">Mar 2013 - Jul 2013 </w:t>
      </w:r>
    </w:p>
    <w:p w14:paraId="10F939E3" w14:textId="77777777" w:rsidR="00DB3BD3" w:rsidRPr="00DB3BD3" w:rsidRDefault="00B47A43" w:rsidP="00DB3BD3">
      <w:pPr>
        <w:rPr>
          <w:rFonts w:ascii="Arial" w:eastAsia="Times New Roman" w:hAnsi="Arial" w:cs="Arial"/>
          <w:kern w:val="0"/>
          <w:sz w:val="6"/>
          <w:szCs w:val="6"/>
          <w14:ligatures w14:val="none"/>
        </w:rPr>
      </w:pPr>
      <w:ins w:id="67" w:author="Christopher Cote" w:date="2025-03-17T18:34:00Z" w16du:dateUtc="2025-03-17T22:34:00Z">
        <w:r>
          <w:rPr>
            <w:rFonts w:ascii="Arial" w:eastAsia="Times New Roman" w:hAnsi="Arial" w:cs="Arial"/>
            <w:kern w:val="0"/>
            <w:sz w:val="22"/>
            <w:szCs w:val="22"/>
            <w14:ligatures w14:val="none"/>
          </w:rPr>
          <w:br/>
        </w:r>
      </w:ins>
    </w:p>
    <w:p w14:paraId="0482BC5B" w14:textId="442E6DD7" w:rsidR="00CB3DBD" w:rsidRPr="000847EE" w:rsidDel="00B47A43" w:rsidRDefault="00CB3DBD" w:rsidP="00CB3DBD">
      <w:pPr>
        <w:rPr>
          <w:del w:id="68" w:author="Christopher Cote" w:date="2025-03-17T18:35:00Z" w16du:dateUtc="2025-03-17T22:35:00Z"/>
          <w:rFonts w:ascii="Arial" w:eastAsia="Times New Roman" w:hAnsi="Arial" w:cs="Arial"/>
          <w:kern w:val="0"/>
          <w:sz w:val="13"/>
          <w:szCs w:val="13"/>
          <w14:ligatures w14:val="none"/>
        </w:rPr>
      </w:pPr>
    </w:p>
    <w:p w14:paraId="2680A310" w14:textId="1FADC17D" w:rsidR="00CB3DBD" w:rsidRPr="00754096" w:rsidRDefault="00CB3DBD" w:rsidP="00B47A43">
      <w:pPr>
        <w:rPr>
          <w:rFonts w:ascii="Arial" w:hAnsi="Arial" w:cs="Arial"/>
          <w:sz w:val="18"/>
          <w:szCs w:val="18"/>
          <w:rPrChange w:id="69" w:author="Christopher Cote" w:date="2025-03-17T18:31:00Z" w16du:dateUtc="2025-03-17T22:31:00Z">
            <w:rPr>
              <w:rFonts w:ascii="Arial" w:hAnsi="Arial" w:cs="Arial"/>
              <w:sz w:val="20"/>
              <w:szCs w:val="20"/>
            </w:rPr>
          </w:rPrChange>
        </w:rPr>
      </w:pPr>
      <w:r w:rsidRPr="00754096">
        <w:rPr>
          <w:rFonts w:ascii="Arial" w:hAnsi="Arial" w:cs="Arial"/>
          <w:sz w:val="18"/>
          <w:szCs w:val="18"/>
          <w:rPrChange w:id="70" w:author="Christopher Cote" w:date="2025-03-17T18:31:00Z" w16du:dateUtc="2025-03-17T22:31:00Z">
            <w:rPr>
              <w:rFonts w:ascii="Arial" w:hAnsi="Arial" w:cs="Arial"/>
              <w:sz w:val="20"/>
              <w:szCs w:val="20"/>
            </w:rPr>
          </w:rPrChange>
        </w:rPr>
        <w:t xml:space="preserve">Designed Packaging for The Home Depot Brands </w:t>
      </w:r>
      <w:r w:rsidR="00590420" w:rsidRPr="00754096">
        <w:rPr>
          <w:rFonts w:ascii="Arial" w:hAnsi="Arial" w:cs="Arial"/>
          <w:sz w:val="18"/>
          <w:szCs w:val="18"/>
          <w:rPrChange w:id="71" w:author="Christopher Cote" w:date="2025-03-17T18:31:00Z" w16du:dateUtc="2025-03-17T22:31:00Z">
            <w:rPr>
              <w:rFonts w:ascii="Arial" w:hAnsi="Arial" w:cs="Arial"/>
              <w:sz w:val="20"/>
              <w:szCs w:val="20"/>
            </w:rPr>
          </w:rPrChange>
        </w:rPr>
        <w:t>including</w:t>
      </w:r>
      <w:r w:rsidRPr="00754096">
        <w:rPr>
          <w:rFonts w:ascii="Arial" w:hAnsi="Arial" w:cs="Arial"/>
          <w:sz w:val="18"/>
          <w:szCs w:val="18"/>
          <w:rPrChange w:id="72" w:author="Christopher Cote" w:date="2025-03-17T18:31:00Z" w16du:dateUtc="2025-03-17T22:31:00Z">
            <w:rPr>
              <w:rFonts w:ascii="Arial" w:hAnsi="Arial" w:cs="Arial"/>
              <w:sz w:val="20"/>
              <w:szCs w:val="20"/>
            </w:rPr>
          </w:rPrChange>
        </w:rPr>
        <w:t xml:space="preserve"> Husky, Hampton Bay, Defiant, HDX and CE Tech. Primary objective was to design packaging that upheld and </w:t>
      </w:r>
      <w:r w:rsidR="00590420" w:rsidRPr="00754096">
        <w:rPr>
          <w:rFonts w:ascii="Arial" w:hAnsi="Arial" w:cs="Arial"/>
          <w:sz w:val="18"/>
          <w:szCs w:val="18"/>
          <w:rPrChange w:id="73" w:author="Christopher Cote" w:date="2025-03-17T18:31:00Z" w16du:dateUtc="2025-03-17T22:31:00Z">
            <w:rPr>
              <w:rFonts w:ascii="Arial" w:hAnsi="Arial" w:cs="Arial"/>
              <w:sz w:val="20"/>
              <w:szCs w:val="20"/>
            </w:rPr>
          </w:rPrChange>
        </w:rPr>
        <w:t>advanced each</w:t>
      </w:r>
      <w:r w:rsidRPr="00754096">
        <w:rPr>
          <w:rFonts w:ascii="Arial" w:hAnsi="Arial" w:cs="Arial"/>
          <w:sz w:val="18"/>
          <w:szCs w:val="18"/>
          <w:rPrChange w:id="74" w:author="Christopher Cote" w:date="2025-03-17T18:31:00Z" w16du:dateUtc="2025-03-17T22:31:00Z">
            <w:rPr>
              <w:rFonts w:ascii="Arial" w:hAnsi="Arial" w:cs="Arial"/>
              <w:sz w:val="20"/>
              <w:szCs w:val="20"/>
            </w:rPr>
          </w:rPrChange>
        </w:rPr>
        <w:t xml:space="preserve"> Brands Identity Standards.</w:t>
      </w:r>
    </w:p>
    <w:p w14:paraId="7DF734AC" w14:textId="77777777" w:rsidR="00767F25" w:rsidRDefault="00767F25" w:rsidP="00CB3DBD">
      <w:pPr>
        <w:rPr>
          <w:rFonts w:ascii="Arial" w:hAnsi="Arial" w:cs="Arial"/>
          <w:sz w:val="20"/>
          <w:szCs w:val="20"/>
        </w:rPr>
      </w:pPr>
    </w:p>
    <w:p w14:paraId="1B656B48" w14:textId="77777777" w:rsidR="00DB3BD3" w:rsidRDefault="00DB3BD3" w:rsidP="00CB3DBD">
      <w:pPr>
        <w:rPr>
          <w:ins w:id="75" w:author="Christopher Cote" w:date="2025-03-17T18:39:00Z" w16du:dateUtc="2025-03-17T22:39:00Z"/>
          <w:rFonts w:ascii="Arial" w:hAnsi="Arial" w:cs="Arial"/>
          <w:sz w:val="20"/>
          <w:szCs w:val="20"/>
        </w:rPr>
      </w:pPr>
    </w:p>
    <w:p w14:paraId="4045EEE8" w14:textId="77777777" w:rsidR="00B47A43" w:rsidRPr="00C40D8A" w:rsidDel="0067075A" w:rsidRDefault="00B47A43" w:rsidP="00CB3DBD">
      <w:pPr>
        <w:rPr>
          <w:del w:id="76" w:author="Christopher Cote" w:date="2025-03-17T18:45:00Z" w16du:dateUtc="2025-03-17T22:45:00Z"/>
          <w:rFonts w:ascii="Arial" w:hAnsi="Arial" w:cs="Arial"/>
          <w:sz w:val="20"/>
          <w:szCs w:val="20"/>
        </w:rPr>
      </w:pPr>
    </w:p>
    <w:p w14:paraId="0FACA1B3" w14:textId="77777777" w:rsidR="00CB3DBD" w:rsidRPr="0067075A" w:rsidRDefault="00CB3DBD" w:rsidP="00CB3DBD">
      <w:pPr>
        <w:rPr>
          <w:rFonts w:ascii="Arial" w:eastAsia="Times New Roman" w:hAnsi="Arial" w:cs="Arial"/>
          <w:b/>
          <w:bCs/>
          <w:kern w:val="0"/>
          <w:u w:val="single"/>
          <w14:ligatures w14:val="none"/>
          <w:rPrChange w:id="77" w:author="Christopher Cote" w:date="2025-03-17T18:45:00Z" w16du:dateUtc="2025-03-17T22:45:00Z">
            <w:rPr>
              <w:rFonts w:ascii="Arial" w:eastAsia="Times New Roman" w:hAnsi="Arial" w:cs="Arial"/>
              <w:b/>
              <w:bCs/>
              <w:kern w:val="0"/>
              <w:sz w:val="22"/>
              <w:szCs w:val="22"/>
              <w:u w:val="single"/>
              <w14:ligatures w14:val="none"/>
            </w:rPr>
          </w:rPrChange>
        </w:rPr>
      </w:pPr>
      <w:r w:rsidRPr="0067075A">
        <w:rPr>
          <w:rFonts w:ascii="Arial" w:eastAsia="Times New Roman" w:hAnsi="Arial" w:cs="Arial"/>
          <w:b/>
          <w:bCs/>
          <w:kern w:val="0"/>
          <w:u w:val="single"/>
          <w14:ligatures w14:val="none"/>
          <w:rPrChange w:id="78" w:author="Christopher Cote" w:date="2025-03-17T18:45:00Z" w16du:dateUtc="2025-03-17T22:45:00Z">
            <w:rPr>
              <w:rFonts w:ascii="Arial" w:eastAsia="Times New Roman" w:hAnsi="Arial" w:cs="Arial"/>
              <w:b/>
              <w:bCs/>
              <w:kern w:val="0"/>
              <w:sz w:val="22"/>
              <w:szCs w:val="22"/>
              <w:u w:val="single"/>
              <w14:ligatures w14:val="none"/>
            </w:rPr>
          </w:rPrChange>
        </w:rPr>
        <w:t xml:space="preserve">Prepress Specialist </w:t>
      </w:r>
    </w:p>
    <w:p w14:paraId="6CC40333" w14:textId="77777777" w:rsidR="00CB3DBD" w:rsidRPr="005045CA" w:rsidRDefault="00CB3DBD" w:rsidP="00CB3DBD">
      <w:pPr>
        <w:rPr>
          <w:rFonts w:ascii="Arial" w:eastAsia="Times New Roman" w:hAnsi="Arial" w:cs="Arial"/>
          <w:kern w:val="0"/>
          <w:sz w:val="22"/>
          <w:szCs w:val="22"/>
          <w14:ligatures w14:val="none"/>
        </w:rPr>
      </w:pPr>
      <w:r w:rsidRPr="005045CA">
        <w:rPr>
          <w:rFonts w:ascii="Arial" w:eastAsia="Times New Roman" w:hAnsi="Arial" w:cs="Arial"/>
          <w:kern w:val="0"/>
          <w:sz w:val="22"/>
          <w:szCs w:val="22"/>
          <w14:ligatures w14:val="none"/>
        </w:rPr>
        <w:t>PEP Direct (Wilton, NH)</w:t>
      </w:r>
    </w:p>
    <w:p w14:paraId="36BBBE0E" w14:textId="77777777" w:rsidR="00CB3DBD" w:rsidRPr="005045CA" w:rsidRDefault="00CB3DBD" w:rsidP="00CB3DBD">
      <w:pPr>
        <w:rPr>
          <w:rFonts w:ascii="Arial" w:eastAsia="Times New Roman" w:hAnsi="Arial" w:cs="Arial"/>
          <w:kern w:val="0"/>
          <w:sz w:val="22"/>
          <w:szCs w:val="22"/>
          <w14:ligatures w14:val="none"/>
        </w:rPr>
      </w:pPr>
      <w:r w:rsidRPr="005045CA">
        <w:rPr>
          <w:rFonts w:ascii="Arial" w:eastAsia="Times New Roman" w:hAnsi="Arial" w:cs="Arial"/>
          <w:kern w:val="0"/>
          <w:sz w:val="22"/>
          <w:szCs w:val="22"/>
          <w14:ligatures w14:val="none"/>
        </w:rPr>
        <w:t>Mar 2008 - Feb 2013</w:t>
      </w:r>
    </w:p>
    <w:p w14:paraId="1CD15B36" w14:textId="77777777" w:rsidR="00DB3BD3" w:rsidRPr="00DB3BD3" w:rsidRDefault="00DB3BD3" w:rsidP="00DB3BD3">
      <w:pPr>
        <w:rPr>
          <w:rFonts w:ascii="Arial" w:eastAsia="Times New Roman" w:hAnsi="Arial" w:cs="Arial"/>
          <w:kern w:val="0"/>
          <w:sz w:val="6"/>
          <w:szCs w:val="6"/>
          <w14:ligatures w14:val="none"/>
        </w:rPr>
      </w:pPr>
    </w:p>
    <w:p w14:paraId="7AE5940C" w14:textId="492A2EDB" w:rsidR="00CB5FDA" w:rsidRPr="00B47A43" w:rsidRDefault="00CB5FDA" w:rsidP="00B47A43">
      <w:pPr>
        <w:ind w:right="-90"/>
        <w:rPr>
          <w:rStyle w:val="A2"/>
          <w:rFonts w:ascii="Arial" w:hAnsi="Arial" w:cs="Arial"/>
          <w:sz w:val="18"/>
          <w:szCs w:val="18"/>
          <w:rPrChange w:id="79" w:author="Christopher Cote" w:date="2025-03-17T18:36:00Z" w16du:dateUtc="2025-03-17T22:36:00Z">
            <w:rPr>
              <w:rStyle w:val="A2"/>
              <w:rFonts w:ascii="Arial" w:hAnsi="Arial" w:cs="Arial"/>
              <w:kern w:val="0"/>
            </w:rPr>
          </w:rPrChange>
        </w:rPr>
      </w:pPr>
      <w:r w:rsidRPr="00B47A43">
        <w:rPr>
          <w:rStyle w:val="A2"/>
          <w:rFonts w:ascii="Arial" w:hAnsi="Arial" w:cs="Arial"/>
          <w:sz w:val="18"/>
          <w:szCs w:val="18"/>
          <w:rPrChange w:id="80" w:author="Christopher Cote" w:date="2025-03-17T18:36:00Z" w16du:dateUtc="2025-03-17T22:36:00Z">
            <w:rPr>
              <w:rStyle w:val="A2"/>
              <w:rFonts w:ascii="Arial" w:hAnsi="Arial" w:cs="Arial"/>
            </w:rPr>
          </w:rPrChange>
        </w:rPr>
        <w:t xml:space="preserve">Assisted the Director of Printing with the </w:t>
      </w:r>
      <w:r w:rsidRPr="00B47A43">
        <w:rPr>
          <w:rStyle w:val="A2"/>
          <w:rFonts w:ascii="Arial" w:hAnsi="Arial" w:cs="Arial"/>
          <w:i/>
          <w:iCs/>
          <w:sz w:val="18"/>
          <w:szCs w:val="18"/>
          <w:rPrChange w:id="81" w:author="Christopher Cote" w:date="2025-03-17T18:36:00Z" w16du:dateUtc="2025-03-17T22:36:00Z">
            <w:rPr>
              <w:rStyle w:val="A2"/>
              <w:rFonts w:ascii="Arial" w:hAnsi="Arial" w:cs="Arial"/>
              <w:i/>
              <w:iCs/>
            </w:rPr>
          </w:rPrChange>
        </w:rPr>
        <w:t xml:space="preserve">Start Up </w:t>
      </w:r>
      <w:r w:rsidRPr="00B47A43">
        <w:rPr>
          <w:rStyle w:val="A2"/>
          <w:rFonts w:ascii="Arial" w:hAnsi="Arial" w:cs="Arial"/>
          <w:sz w:val="18"/>
          <w:szCs w:val="18"/>
          <w:rPrChange w:id="82" w:author="Christopher Cote" w:date="2025-03-17T18:36:00Z" w16du:dateUtc="2025-03-17T22:36:00Z">
            <w:rPr>
              <w:rStyle w:val="A2"/>
              <w:rFonts w:ascii="Arial" w:hAnsi="Arial" w:cs="Arial"/>
            </w:rPr>
          </w:rPrChange>
        </w:rPr>
        <w:t xml:space="preserve">of </w:t>
      </w:r>
      <w:r w:rsidR="00590420" w:rsidRPr="00B47A43">
        <w:rPr>
          <w:rStyle w:val="A2"/>
          <w:rFonts w:ascii="Arial" w:hAnsi="Arial" w:cs="Arial"/>
          <w:sz w:val="18"/>
          <w:szCs w:val="18"/>
          <w:rPrChange w:id="83" w:author="Christopher Cote" w:date="2025-03-17T18:36:00Z" w16du:dateUtc="2025-03-17T22:36:00Z">
            <w:rPr>
              <w:rStyle w:val="A2"/>
              <w:rFonts w:ascii="Arial" w:hAnsi="Arial" w:cs="Arial"/>
            </w:rPr>
          </w:rPrChange>
        </w:rPr>
        <w:t>In-House</w:t>
      </w:r>
      <w:r w:rsidRPr="00B47A43">
        <w:rPr>
          <w:rStyle w:val="A2"/>
          <w:rFonts w:ascii="Arial" w:hAnsi="Arial" w:cs="Arial"/>
          <w:sz w:val="18"/>
          <w:szCs w:val="18"/>
          <w:rPrChange w:id="84" w:author="Christopher Cote" w:date="2025-03-17T18:36:00Z" w16du:dateUtc="2025-03-17T22:36:00Z">
            <w:rPr>
              <w:rStyle w:val="A2"/>
              <w:rFonts w:ascii="Arial" w:hAnsi="Arial" w:cs="Arial"/>
            </w:rPr>
          </w:rPrChange>
        </w:rPr>
        <w:t xml:space="preserve"> Pre-press Department, including research and procurement of equipment needed. Preflight customer supplied files for Flexographic printing and creation of final press plates. Assist the press room with troubleshooting problems.</w:t>
      </w:r>
    </w:p>
    <w:p w14:paraId="0913844A" w14:textId="77777777" w:rsidR="00110806" w:rsidRPr="000847EE" w:rsidRDefault="00110806" w:rsidP="00CB5FDA">
      <w:pPr>
        <w:rPr>
          <w:rFonts w:ascii="Arial" w:hAnsi="Arial" w:cs="Arial"/>
          <w:sz w:val="13"/>
          <w:szCs w:val="13"/>
        </w:rPr>
      </w:pPr>
    </w:p>
    <w:p w14:paraId="4CC6BDD5" w14:textId="77777777" w:rsidR="00767F25" w:rsidRPr="0067075A" w:rsidRDefault="00767F25" w:rsidP="00CB5FDA">
      <w:pPr>
        <w:rPr>
          <w:rFonts w:ascii="Arial" w:hAnsi="Arial" w:cs="Arial"/>
          <w:b/>
          <w:bCs/>
          <w:u w:val="single"/>
          <w:rPrChange w:id="85" w:author="Christopher Cote" w:date="2025-03-17T18:45:00Z" w16du:dateUtc="2025-03-17T22:45:00Z">
            <w:rPr>
              <w:rFonts w:ascii="Arial" w:hAnsi="Arial" w:cs="Arial"/>
              <w:b/>
              <w:bCs/>
              <w:sz w:val="22"/>
              <w:szCs w:val="22"/>
              <w:u w:val="single"/>
            </w:rPr>
          </w:rPrChange>
        </w:rPr>
      </w:pPr>
      <w:r w:rsidRPr="0067075A">
        <w:rPr>
          <w:rFonts w:ascii="Arial" w:hAnsi="Arial" w:cs="Arial"/>
          <w:b/>
          <w:bCs/>
          <w:u w:val="single"/>
          <w:rPrChange w:id="86" w:author="Christopher Cote" w:date="2025-03-17T18:45:00Z" w16du:dateUtc="2025-03-17T22:45:00Z">
            <w:rPr>
              <w:rFonts w:ascii="Arial" w:hAnsi="Arial" w:cs="Arial"/>
              <w:b/>
              <w:bCs/>
              <w:sz w:val="22"/>
              <w:szCs w:val="22"/>
              <w:u w:val="single"/>
            </w:rPr>
          </w:rPrChange>
        </w:rPr>
        <w:t>Art Director</w:t>
      </w:r>
    </w:p>
    <w:p w14:paraId="7F6D81FF" w14:textId="77777777" w:rsidR="00767F25" w:rsidRPr="005045CA" w:rsidRDefault="00767F25" w:rsidP="00767F25">
      <w:pPr>
        <w:rPr>
          <w:rFonts w:ascii="Arial" w:eastAsia="Times New Roman" w:hAnsi="Arial" w:cs="Arial"/>
          <w:kern w:val="0"/>
          <w:sz w:val="22"/>
          <w:szCs w:val="22"/>
          <w14:ligatures w14:val="none"/>
        </w:rPr>
      </w:pPr>
      <w:r w:rsidRPr="005045CA">
        <w:rPr>
          <w:rFonts w:ascii="Arial" w:eastAsia="Times New Roman" w:hAnsi="Arial" w:cs="Arial"/>
          <w:kern w:val="0"/>
          <w:sz w:val="22"/>
          <w:szCs w:val="22"/>
          <w14:ligatures w14:val="none"/>
        </w:rPr>
        <w:t>PEP Direct (Wilton, NH)</w:t>
      </w:r>
    </w:p>
    <w:p w14:paraId="272109E0" w14:textId="16222F11" w:rsidR="00767F25" w:rsidRPr="005045CA" w:rsidRDefault="00767F25" w:rsidP="00767F25">
      <w:pPr>
        <w:rPr>
          <w:rFonts w:ascii="Arial" w:eastAsia="Times New Roman" w:hAnsi="Arial" w:cs="Arial"/>
          <w:kern w:val="0"/>
          <w:sz w:val="22"/>
          <w:szCs w:val="22"/>
          <w14:ligatures w14:val="none"/>
        </w:rPr>
      </w:pPr>
      <w:r w:rsidRPr="005045CA">
        <w:rPr>
          <w:rFonts w:ascii="Arial" w:eastAsia="Times New Roman" w:hAnsi="Arial" w:cs="Arial"/>
          <w:kern w:val="0"/>
          <w:sz w:val="22"/>
          <w:szCs w:val="22"/>
          <w14:ligatures w14:val="none"/>
        </w:rPr>
        <w:t>Oct 2001- Ma</w:t>
      </w:r>
      <w:r w:rsidR="00B17411">
        <w:rPr>
          <w:rFonts w:ascii="Arial" w:eastAsia="Times New Roman" w:hAnsi="Arial" w:cs="Arial"/>
          <w:kern w:val="0"/>
          <w:sz w:val="22"/>
          <w:szCs w:val="22"/>
          <w14:ligatures w14:val="none"/>
        </w:rPr>
        <w:t>r</w:t>
      </w:r>
      <w:r w:rsidRPr="005045CA">
        <w:rPr>
          <w:rFonts w:ascii="Arial" w:eastAsia="Times New Roman" w:hAnsi="Arial" w:cs="Arial"/>
          <w:kern w:val="0"/>
          <w:sz w:val="22"/>
          <w:szCs w:val="22"/>
          <w14:ligatures w14:val="none"/>
        </w:rPr>
        <w:t xml:space="preserve"> 2008 </w:t>
      </w:r>
    </w:p>
    <w:p w14:paraId="26A4E6FC" w14:textId="77777777" w:rsidR="00DB3BD3" w:rsidRPr="00DB3BD3" w:rsidRDefault="00DB3BD3" w:rsidP="00DB3BD3">
      <w:pPr>
        <w:rPr>
          <w:rFonts w:ascii="Arial" w:eastAsia="Times New Roman" w:hAnsi="Arial" w:cs="Arial"/>
          <w:kern w:val="0"/>
          <w:sz w:val="6"/>
          <w:szCs w:val="6"/>
          <w14:ligatures w14:val="none"/>
        </w:rPr>
      </w:pPr>
    </w:p>
    <w:p w14:paraId="3984A221" w14:textId="1E5B09F5" w:rsidR="00767F25" w:rsidRPr="000847EE" w:rsidDel="00B47A43" w:rsidRDefault="00767F25" w:rsidP="00767F25">
      <w:pPr>
        <w:autoSpaceDE w:val="0"/>
        <w:autoSpaceDN w:val="0"/>
        <w:adjustRightInd w:val="0"/>
        <w:rPr>
          <w:del w:id="87" w:author="Christopher Cote" w:date="2025-03-17T18:39:00Z" w16du:dateUtc="2025-03-17T22:39:00Z"/>
          <w:rFonts w:ascii="HelveticaNeue Condensed" w:hAnsi="HelveticaNeue Condensed" w:cs="HelveticaNeue Condensed"/>
          <w:color w:val="000000"/>
          <w:kern w:val="0"/>
          <w:sz w:val="13"/>
          <w:szCs w:val="13"/>
        </w:rPr>
      </w:pPr>
    </w:p>
    <w:p w14:paraId="304C97F8" w14:textId="0630CEED" w:rsidR="00767F25" w:rsidRPr="00B47A43" w:rsidRDefault="00767F25">
      <w:pPr>
        <w:rPr>
          <w:rFonts w:ascii="HelveticaNeue Condensed" w:hAnsi="HelveticaNeue Condensed" w:cs="HelveticaNeue Condensed"/>
          <w:color w:val="211D1E"/>
          <w:kern w:val="0"/>
          <w:sz w:val="18"/>
          <w:szCs w:val="18"/>
          <w:rPrChange w:id="88" w:author="Christopher Cote" w:date="2025-03-17T18:37:00Z" w16du:dateUtc="2025-03-17T22:37:00Z">
            <w:rPr>
              <w:rFonts w:ascii="HelveticaNeue Condensed" w:hAnsi="HelveticaNeue Condensed" w:cs="HelveticaNeue Condensed"/>
              <w:color w:val="211D1E"/>
              <w:kern w:val="0"/>
              <w:sz w:val="20"/>
              <w:szCs w:val="20"/>
            </w:rPr>
          </w:rPrChange>
        </w:rPr>
        <w:pPrChange w:id="89" w:author="Christopher Cote" w:date="2025-03-17T18:37:00Z" w16du:dateUtc="2025-03-17T22:37:00Z">
          <w:pPr>
            <w:ind w:right="-90"/>
          </w:pPr>
        </w:pPrChange>
      </w:pPr>
      <w:r w:rsidRPr="00B47A43">
        <w:rPr>
          <w:rFonts w:ascii="HelveticaNeue Condensed" w:hAnsi="HelveticaNeue Condensed" w:cs="HelveticaNeue Condensed"/>
          <w:color w:val="211D1E"/>
          <w:kern w:val="0"/>
          <w:sz w:val="18"/>
          <w:szCs w:val="18"/>
          <w:rPrChange w:id="90" w:author="Christopher Cote" w:date="2025-03-17T18:37:00Z" w16du:dateUtc="2025-03-17T22:37:00Z">
            <w:rPr>
              <w:rFonts w:ascii="HelveticaNeue Condensed" w:hAnsi="HelveticaNeue Condensed" w:cs="HelveticaNeue Condensed"/>
              <w:color w:val="211D1E"/>
              <w:kern w:val="0"/>
              <w:sz w:val="20"/>
              <w:szCs w:val="20"/>
            </w:rPr>
          </w:rPrChange>
        </w:rPr>
        <w:t>Managed strategic development of client direct mail campaigns, company collateral, and trade shows. Implement workflow for optimum efficiencies of department. Provided creative direction, training, and technical guidance to design staff. Assisted on sales calls when needed.</w:t>
      </w:r>
      <w:r w:rsidR="005130CC" w:rsidRPr="00B47A43">
        <w:rPr>
          <w:rFonts w:ascii="HelveticaNeue Condensed" w:hAnsi="HelveticaNeue Condensed" w:cs="HelveticaNeue Condensed"/>
          <w:color w:val="211D1E"/>
          <w:kern w:val="0"/>
          <w:sz w:val="18"/>
          <w:szCs w:val="18"/>
          <w:rPrChange w:id="91" w:author="Christopher Cote" w:date="2025-03-17T18:37:00Z" w16du:dateUtc="2025-03-17T22:37:00Z">
            <w:rPr>
              <w:rFonts w:ascii="HelveticaNeue Condensed" w:hAnsi="HelveticaNeue Condensed" w:cs="HelveticaNeue Condensed"/>
              <w:color w:val="211D1E"/>
              <w:kern w:val="0"/>
              <w:sz w:val="20"/>
              <w:szCs w:val="20"/>
            </w:rPr>
          </w:rPrChange>
        </w:rPr>
        <w:t xml:space="preserve"> Managed 4-6 employees.</w:t>
      </w:r>
    </w:p>
    <w:p w14:paraId="04B9BE8F" w14:textId="77777777" w:rsidR="00EA03EC" w:rsidRPr="00C40D8A" w:rsidRDefault="00EA03EC" w:rsidP="00767F25">
      <w:pPr>
        <w:rPr>
          <w:rFonts w:ascii="HelveticaNeue Condensed" w:hAnsi="HelveticaNeue Condensed" w:cs="HelveticaNeue Condensed"/>
          <w:color w:val="211D1E"/>
          <w:kern w:val="0"/>
          <w:sz w:val="20"/>
          <w:szCs w:val="20"/>
        </w:rPr>
      </w:pPr>
    </w:p>
    <w:p w14:paraId="64D0233A" w14:textId="77777777" w:rsidR="00767F25" w:rsidRPr="0067075A" w:rsidRDefault="00767F25" w:rsidP="00767F25">
      <w:pPr>
        <w:rPr>
          <w:rFonts w:ascii="HelveticaNeue Condensed" w:hAnsi="HelveticaNeue Condensed" w:cs="HelveticaNeue Condensed"/>
          <w:b/>
          <w:bCs/>
          <w:color w:val="211D1E"/>
          <w:kern w:val="0"/>
          <w:u w:val="single"/>
          <w:rPrChange w:id="92" w:author="Christopher Cote" w:date="2025-03-17T18:45:00Z" w16du:dateUtc="2025-03-17T22:45:00Z">
            <w:rPr>
              <w:rFonts w:ascii="HelveticaNeue Condensed" w:hAnsi="HelveticaNeue Condensed" w:cs="HelveticaNeue Condensed"/>
              <w:b/>
              <w:bCs/>
              <w:color w:val="211D1E"/>
              <w:kern w:val="0"/>
              <w:sz w:val="22"/>
              <w:szCs w:val="22"/>
              <w:u w:val="single"/>
            </w:rPr>
          </w:rPrChange>
        </w:rPr>
      </w:pPr>
      <w:r w:rsidRPr="0067075A">
        <w:rPr>
          <w:rFonts w:ascii="HelveticaNeue Condensed" w:hAnsi="HelveticaNeue Condensed" w:cs="HelveticaNeue Condensed"/>
          <w:b/>
          <w:bCs/>
          <w:color w:val="211D1E"/>
          <w:kern w:val="0"/>
          <w:u w:val="single"/>
          <w:rPrChange w:id="93" w:author="Christopher Cote" w:date="2025-03-17T18:45:00Z" w16du:dateUtc="2025-03-17T22:45:00Z">
            <w:rPr>
              <w:rFonts w:ascii="HelveticaNeue Condensed" w:hAnsi="HelveticaNeue Condensed" w:cs="HelveticaNeue Condensed"/>
              <w:b/>
              <w:bCs/>
              <w:color w:val="211D1E"/>
              <w:kern w:val="0"/>
              <w:sz w:val="22"/>
              <w:szCs w:val="22"/>
              <w:u w:val="single"/>
            </w:rPr>
          </w:rPrChange>
        </w:rPr>
        <w:t xml:space="preserve">Sr. Graphic Designer </w:t>
      </w:r>
    </w:p>
    <w:p w14:paraId="1FE45984" w14:textId="77777777" w:rsidR="00767F25" w:rsidRPr="005045CA" w:rsidRDefault="00767F25" w:rsidP="00767F25">
      <w:pPr>
        <w:rPr>
          <w:rFonts w:ascii="HelveticaNeue Condensed" w:hAnsi="HelveticaNeue Condensed" w:cs="HelveticaNeue Condensed"/>
          <w:color w:val="211D1E"/>
          <w:kern w:val="0"/>
          <w:sz w:val="22"/>
          <w:szCs w:val="22"/>
        </w:rPr>
      </w:pPr>
      <w:r w:rsidRPr="005045CA">
        <w:rPr>
          <w:rFonts w:ascii="HelveticaNeue Condensed" w:hAnsi="HelveticaNeue Condensed" w:cs="HelveticaNeue Condensed"/>
          <w:color w:val="211D1E"/>
          <w:kern w:val="0"/>
          <w:sz w:val="22"/>
          <w:szCs w:val="22"/>
        </w:rPr>
        <w:t>BrickMill Marketing (Nashua NH)</w:t>
      </w:r>
    </w:p>
    <w:p w14:paraId="164AD095" w14:textId="77777777" w:rsidR="00EA03EC" w:rsidRPr="005045CA" w:rsidRDefault="00767F25" w:rsidP="00767F25">
      <w:pPr>
        <w:rPr>
          <w:rFonts w:ascii="HelveticaNeue Condensed" w:hAnsi="HelveticaNeue Condensed" w:cs="HelveticaNeue Condensed"/>
          <w:color w:val="211D1E"/>
          <w:kern w:val="0"/>
          <w:sz w:val="22"/>
          <w:szCs w:val="22"/>
        </w:rPr>
      </w:pPr>
      <w:r w:rsidRPr="005045CA">
        <w:rPr>
          <w:rFonts w:ascii="HelveticaNeue Condensed" w:hAnsi="HelveticaNeue Condensed" w:cs="HelveticaNeue Condensed"/>
          <w:color w:val="211D1E"/>
          <w:kern w:val="0"/>
          <w:sz w:val="22"/>
          <w:szCs w:val="22"/>
        </w:rPr>
        <w:t>Mar 1998 – Oct 2001</w:t>
      </w:r>
    </w:p>
    <w:p w14:paraId="1F3E0626" w14:textId="77777777" w:rsidR="00DB3BD3" w:rsidRPr="00DB3BD3" w:rsidRDefault="00DB3BD3" w:rsidP="00DB3BD3">
      <w:pPr>
        <w:rPr>
          <w:rFonts w:ascii="Arial" w:eastAsia="Times New Roman" w:hAnsi="Arial" w:cs="Arial"/>
          <w:kern w:val="0"/>
          <w:sz w:val="6"/>
          <w:szCs w:val="6"/>
          <w14:ligatures w14:val="none"/>
        </w:rPr>
      </w:pPr>
    </w:p>
    <w:p w14:paraId="4F309D60" w14:textId="58A03414" w:rsidR="00EA03EC" w:rsidRPr="000847EE" w:rsidDel="00B47A43" w:rsidRDefault="00EA03EC" w:rsidP="00767F25">
      <w:pPr>
        <w:rPr>
          <w:del w:id="94" w:author="Christopher Cote" w:date="2025-03-17T18:39:00Z" w16du:dateUtc="2025-03-17T22:39:00Z"/>
          <w:rFonts w:ascii="HelveticaNeue Condensed" w:hAnsi="HelveticaNeue Condensed" w:cs="HelveticaNeue Condensed"/>
          <w:color w:val="211D1E"/>
          <w:kern w:val="0"/>
          <w:sz w:val="13"/>
          <w:szCs w:val="13"/>
        </w:rPr>
      </w:pPr>
    </w:p>
    <w:p w14:paraId="17123D06" w14:textId="77777777" w:rsidR="00767F25" w:rsidRPr="00B47A43" w:rsidRDefault="00767F25" w:rsidP="00767F25">
      <w:pPr>
        <w:rPr>
          <w:rFonts w:ascii="HelveticaNeue Condensed" w:hAnsi="HelveticaNeue Condensed" w:cs="HelveticaNeue Condensed"/>
          <w:color w:val="211D1E"/>
          <w:kern w:val="0"/>
          <w:sz w:val="18"/>
          <w:szCs w:val="18"/>
          <w:rPrChange w:id="95" w:author="Christopher Cote" w:date="2025-03-17T18:38:00Z" w16du:dateUtc="2025-03-17T22:38:00Z">
            <w:rPr>
              <w:rFonts w:ascii="HelveticaNeue Condensed" w:hAnsi="HelveticaNeue Condensed" w:cs="HelveticaNeue Condensed"/>
              <w:color w:val="211D1E"/>
              <w:kern w:val="0"/>
              <w:sz w:val="20"/>
              <w:szCs w:val="20"/>
            </w:rPr>
          </w:rPrChange>
        </w:rPr>
      </w:pPr>
      <w:r w:rsidRPr="00B47A43">
        <w:rPr>
          <w:rFonts w:ascii="HelveticaNeue Condensed" w:hAnsi="HelveticaNeue Condensed"/>
          <w:kern w:val="0"/>
          <w:sz w:val="18"/>
          <w:szCs w:val="18"/>
          <w:rPrChange w:id="96" w:author="Christopher Cote" w:date="2025-03-17T18:38:00Z" w16du:dateUtc="2025-03-17T22:38:00Z">
            <w:rPr>
              <w:rFonts w:ascii="HelveticaNeue Condensed" w:hAnsi="HelveticaNeue Condensed"/>
              <w:kern w:val="0"/>
              <w:sz w:val="20"/>
              <w:szCs w:val="20"/>
            </w:rPr>
          </w:rPrChange>
        </w:rPr>
        <w:t>R</w:t>
      </w:r>
      <w:r w:rsidRPr="00B47A43">
        <w:rPr>
          <w:rFonts w:ascii="HelveticaNeue Condensed" w:hAnsi="HelveticaNeue Condensed" w:cs="HelveticaNeue Condensed"/>
          <w:color w:val="211D1E"/>
          <w:kern w:val="0"/>
          <w:sz w:val="18"/>
          <w:szCs w:val="18"/>
          <w:rPrChange w:id="97" w:author="Christopher Cote" w:date="2025-03-17T18:38:00Z" w16du:dateUtc="2025-03-17T22:38:00Z">
            <w:rPr>
              <w:rFonts w:ascii="HelveticaNeue Condensed" w:hAnsi="HelveticaNeue Condensed" w:cs="HelveticaNeue Condensed"/>
              <w:color w:val="211D1E"/>
              <w:kern w:val="0"/>
              <w:sz w:val="20"/>
              <w:szCs w:val="20"/>
            </w:rPr>
          </w:rPrChange>
        </w:rPr>
        <w:t>esponsible for the Start-Up of Creative Department, including purchasing of all hardware, software, and consumables. Implementation of procedures</w:t>
      </w:r>
      <w:r w:rsidR="00EA03EC" w:rsidRPr="00B47A43">
        <w:rPr>
          <w:rFonts w:ascii="HelveticaNeue Condensed" w:hAnsi="HelveticaNeue Condensed" w:cs="HelveticaNeue Condensed"/>
          <w:color w:val="211D1E"/>
          <w:kern w:val="0"/>
          <w:sz w:val="18"/>
          <w:szCs w:val="18"/>
          <w:rPrChange w:id="98" w:author="Christopher Cote" w:date="2025-03-17T18:38:00Z" w16du:dateUtc="2025-03-17T22:38:00Z">
            <w:rPr>
              <w:rFonts w:ascii="HelveticaNeue Condensed" w:hAnsi="HelveticaNeue Condensed" w:cs="HelveticaNeue Condensed"/>
              <w:color w:val="211D1E"/>
              <w:kern w:val="0"/>
              <w:sz w:val="20"/>
              <w:szCs w:val="20"/>
            </w:rPr>
          </w:rPrChange>
        </w:rPr>
        <w:t xml:space="preserve"> </w:t>
      </w:r>
      <w:r w:rsidRPr="00B47A43">
        <w:rPr>
          <w:rFonts w:ascii="HelveticaNeue Condensed" w:hAnsi="HelveticaNeue Condensed" w:cs="HelveticaNeue Condensed"/>
          <w:color w:val="211D1E"/>
          <w:kern w:val="0"/>
          <w:sz w:val="18"/>
          <w:szCs w:val="18"/>
          <w:rPrChange w:id="99" w:author="Christopher Cote" w:date="2025-03-17T18:38:00Z" w16du:dateUtc="2025-03-17T22:38:00Z">
            <w:rPr>
              <w:rFonts w:ascii="HelveticaNeue Condensed" w:hAnsi="HelveticaNeue Condensed" w:cs="HelveticaNeue Condensed"/>
              <w:color w:val="211D1E"/>
              <w:kern w:val="0"/>
              <w:sz w:val="20"/>
              <w:szCs w:val="20"/>
            </w:rPr>
          </w:rPrChange>
        </w:rPr>
        <w:t>for the Creative Department. Design of client programs from conception and client presentation to finished product.</w:t>
      </w:r>
    </w:p>
    <w:p w14:paraId="0F46693E" w14:textId="77777777" w:rsidR="00EA03EC" w:rsidRPr="00EA03EC" w:rsidRDefault="00EA03EC" w:rsidP="00EA03EC">
      <w:pPr>
        <w:autoSpaceDE w:val="0"/>
        <w:autoSpaceDN w:val="0"/>
        <w:adjustRightInd w:val="0"/>
        <w:rPr>
          <w:rFonts w:ascii="HelveticaNeue Condensed" w:hAnsi="HelveticaNeue Condensed" w:cs="HelveticaNeue Condensed"/>
          <w:color w:val="000000"/>
          <w:kern w:val="0"/>
          <w:sz w:val="22"/>
          <w:szCs w:val="22"/>
        </w:rPr>
      </w:pPr>
    </w:p>
    <w:p w14:paraId="1B4038A8" w14:textId="77777777" w:rsidR="00EA03EC" w:rsidRPr="0067075A" w:rsidRDefault="00EA03EC" w:rsidP="00EA03EC">
      <w:pPr>
        <w:rPr>
          <w:rFonts w:ascii="HelveticaNeue Condensed" w:hAnsi="HelveticaNeue Condensed" w:cs="HelveticaNeue Condensed"/>
          <w:b/>
          <w:bCs/>
          <w:color w:val="211D1E"/>
          <w:kern w:val="0"/>
          <w:u w:val="single"/>
          <w:rPrChange w:id="100" w:author="Christopher Cote" w:date="2025-03-17T18:46:00Z" w16du:dateUtc="2025-03-17T22:46:00Z">
            <w:rPr>
              <w:rFonts w:ascii="HelveticaNeue Condensed" w:hAnsi="HelveticaNeue Condensed" w:cs="HelveticaNeue Condensed"/>
              <w:b/>
              <w:bCs/>
              <w:color w:val="211D1E"/>
              <w:kern w:val="0"/>
              <w:sz w:val="22"/>
              <w:szCs w:val="22"/>
              <w:u w:val="single"/>
            </w:rPr>
          </w:rPrChange>
        </w:rPr>
      </w:pPr>
      <w:r w:rsidRPr="0067075A">
        <w:rPr>
          <w:rFonts w:ascii="HelveticaNeue Condensed" w:hAnsi="HelveticaNeue Condensed" w:cs="HelveticaNeue Condensed"/>
          <w:b/>
          <w:bCs/>
          <w:color w:val="211D1E"/>
          <w:kern w:val="0"/>
          <w:u w:val="single"/>
          <w:rPrChange w:id="101" w:author="Christopher Cote" w:date="2025-03-17T18:46:00Z" w16du:dateUtc="2025-03-17T22:46:00Z">
            <w:rPr>
              <w:rFonts w:ascii="HelveticaNeue Condensed" w:hAnsi="HelveticaNeue Condensed" w:cs="HelveticaNeue Condensed"/>
              <w:b/>
              <w:bCs/>
              <w:color w:val="211D1E"/>
              <w:kern w:val="0"/>
              <w:sz w:val="22"/>
              <w:szCs w:val="22"/>
              <w:u w:val="single"/>
            </w:rPr>
          </w:rPrChange>
        </w:rPr>
        <w:t>Graphic Designer</w:t>
      </w:r>
    </w:p>
    <w:p w14:paraId="09CA434D" w14:textId="77777777" w:rsidR="00EA03EC" w:rsidRPr="005045CA" w:rsidRDefault="00EA03EC" w:rsidP="00EA03EC">
      <w:pPr>
        <w:rPr>
          <w:rFonts w:ascii="Arial" w:eastAsia="Times New Roman" w:hAnsi="Arial" w:cs="Arial"/>
          <w:kern w:val="0"/>
          <w:sz w:val="22"/>
          <w:szCs w:val="22"/>
          <w14:ligatures w14:val="none"/>
        </w:rPr>
      </w:pPr>
      <w:r w:rsidRPr="005045CA">
        <w:rPr>
          <w:rStyle w:val="t-14"/>
          <w:sz w:val="22"/>
          <w:szCs w:val="22"/>
        </w:rPr>
        <w:t>Paralyzed Veterans of America</w:t>
      </w:r>
      <w:r w:rsidRPr="005045CA">
        <w:rPr>
          <w:rFonts w:ascii="Arial" w:eastAsia="Times New Roman" w:hAnsi="Arial" w:cs="Arial"/>
          <w:kern w:val="0"/>
          <w:sz w:val="22"/>
          <w:szCs w:val="22"/>
          <w14:ligatures w14:val="none"/>
        </w:rPr>
        <w:t xml:space="preserve"> (Wilton, NH)</w:t>
      </w:r>
    </w:p>
    <w:p w14:paraId="2F849247" w14:textId="77777777" w:rsidR="00EA03EC" w:rsidRPr="005045CA" w:rsidRDefault="00EA03EC" w:rsidP="00EA03EC">
      <w:pPr>
        <w:rPr>
          <w:rFonts w:ascii="Arial" w:eastAsia="Times New Roman" w:hAnsi="Arial" w:cs="Arial"/>
          <w:kern w:val="0"/>
          <w:sz w:val="22"/>
          <w:szCs w:val="22"/>
          <w14:ligatures w14:val="none"/>
        </w:rPr>
      </w:pPr>
      <w:r w:rsidRPr="005045CA">
        <w:rPr>
          <w:rFonts w:ascii="Arial" w:eastAsia="Times New Roman" w:hAnsi="Arial" w:cs="Arial"/>
          <w:kern w:val="0"/>
          <w:sz w:val="22"/>
          <w:szCs w:val="22"/>
          <w14:ligatures w14:val="none"/>
        </w:rPr>
        <w:t xml:space="preserve">Mar 1997- Mar 1998 </w:t>
      </w:r>
    </w:p>
    <w:p w14:paraId="766B96B7" w14:textId="77777777" w:rsidR="00DB3BD3" w:rsidRPr="00DB3BD3" w:rsidRDefault="00DB3BD3" w:rsidP="00DB3BD3">
      <w:pPr>
        <w:rPr>
          <w:rFonts w:ascii="Arial" w:eastAsia="Times New Roman" w:hAnsi="Arial" w:cs="Arial"/>
          <w:kern w:val="0"/>
          <w:sz w:val="6"/>
          <w:szCs w:val="6"/>
          <w14:ligatures w14:val="none"/>
        </w:rPr>
      </w:pPr>
    </w:p>
    <w:p w14:paraId="0BEC7534" w14:textId="3235AE9D" w:rsidR="00EA03EC" w:rsidRPr="0067075A" w:rsidDel="00B47A43" w:rsidRDefault="00EA03EC">
      <w:pPr>
        <w:rPr>
          <w:del w:id="102" w:author="Christopher Cote" w:date="2025-03-17T18:40:00Z" w16du:dateUtc="2025-03-17T22:40:00Z"/>
          <w:rFonts w:ascii="HelveticaNeue Condensed" w:hAnsi="HelveticaNeue Condensed" w:cs="HelveticaNeue Condensed"/>
          <w:b/>
          <w:bCs/>
          <w:color w:val="000000" w:themeColor="text1"/>
          <w:kern w:val="0"/>
          <w:sz w:val="13"/>
          <w:szCs w:val="13"/>
          <w:u w:val="single"/>
          <w:rPrChange w:id="103" w:author="Christopher Cote" w:date="2025-03-17T18:49:00Z" w16du:dateUtc="2025-03-17T22:49:00Z">
            <w:rPr>
              <w:del w:id="104" w:author="Christopher Cote" w:date="2025-03-17T18:40:00Z" w16du:dateUtc="2025-03-17T22:40:00Z"/>
              <w:rFonts w:ascii="HelveticaNeue Condensed" w:hAnsi="HelveticaNeue Condensed" w:cs="HelveticaNeue Condensed"/>
              <w:b/>
              <w:bCs/>
              <w:color w:val="211D1E"/>
              <w:kern w:val="0"/>
              <w:sz w:val="13"/>
              <w:szCs w:val="13"/>
              <w:u w:val="single"/>
            </w:rPr>
          </w:rPrChange>
        </w:rPr>
      </w:pPr>
    </w:p>
    <w:p w14:paraId="09590357" w14:textId="77777777" w:rsidR="00EA03EC" w:rsidRPr="0067075A" w:rsidRDefault="00EA03EC" w:rsidP="00B47A43">
      <w:pPr>
        <w:pStyle w:val="Default"/>
        <w:rPr>
          <w:color w:val="000000" w:themeColor="text1"/>
          <w:sz w:val="18"/>
          <w:szCs w:val="18"/>
          <w:rPrChange w:id="105" w:author="Christopher Cote" w:date="2025-03-17T18:49:00Z" w16du:dateUtc="2025-03-17T22:49:00Z">
            <w:rPr>
              <w:color w:val="211D1E"/>
              <w:sz w:val="20"/>
              <w:szCs w:val="20"/>
            </w:rPr>
          </w:rPrChange>
        </w:rPr>
      </w:pPr>
      <w:r w:rsidRPr="0067075A">
        <w:rPr>
          <w:color w:val="000000" w:themeColor="text1"/>
          <w:sz w:val="18"/>
          <w:szCs w:val="18"/>
          <w:rPrChange w:id="106" w:author="Christopher Cote" w:date="2025-03-17T18:49:00Z" w16du:dateUtc="2025-03-17T22:49:00Z">
            <w:rPr>
              <w:color w:val="211D1E"/>
              <w:sz w:val="20"/>
              <w:szCs w:val="20"/>
            </w:rPr>
          </w:rPrChange>
        </w:rPr>
        <w:t>Created non-profit direct mail campaigns to raise funds for disabled veterans.  Worked through conception to finished product.</w:t>
      </w:r>
      <w:r w:rsidR="005045CA" w:rsidRPr="0067075A">
        <w:rPr>
          <w:color w:val="000000" w:themeColor="text1"/>
          <w:sz w:val="18"/>
          <w:szCs w:val="18"/>
          <w:rPrChange w:id="107" w:author="Christopher Cote" w:date="2025-03-17T18:49:00Z" w16du:dateUtc="2025-03-17T22:49:00Z">
            <w:rPr>
              <w:color w:val="211D1E"/>
              <w:sz w:val="20"/>
              <w:szCs w:val="20"/>
            </w:rPr>
          </w:rPrChange>
        </w:rPr>
        <w:t xml:space="preserve"> Proudly used my extensive knowledge of electronic prepress to aide in streamlining the department procedures, saving the company time and money.</w:t>
      </w:r>
    </w:p>
    <w:p w14:paraId="12F35FE3" w14:textId="77777777" w:rsidR="005045CA" w:rsidRPr="0067075A" w:rsidRDefault="005045CA" w:rsidP="005045CA">
      <w:pPr>
        <w:pStyle w:val="Default"/>
        <w:rPr>
          <w:color w:val="000000" w:themeColor="text1"/>
          <w:sz w:val="20"/>
          <w:szCs w:val="20"/>
          <w:rPrChange w:id="108" w:author="Christopher Cote" w:date="2025-03-17T18:49:00Z" w16du:dateUtc="2025-03-17T22:49:00Z">
            <w:rPr>
              <w:sz w:val="20"/>
              <w:szCs w:val="20"/>
            </w:rPr>
          </w:rPrChange>
        </w:rPr>
      </w:pPr>
    </w:p>
    <w:p w14:paraId="1DB2432F" w14:textId="77777777" w:rsidR="005045CA" w:rsidRPr="0067075A" w:rsidRDefault="005045CA" w:rsidP="005045CA">
      <w:pPr>
        <w:pStyle w:val="Default"/>
        <w:rPr>
          <w:b/>
          <w:bCs/>
          <w:color w:val="000000" w:themeColor="text1"/>
          <w:u w:val="single"/>
          <w:rPrChange w:id="109" w:author="Christopher Cote" w:date="2025-03-17T18:49:00Z" w16du:dateUtc="2025-03-17T22:49:00Z">
            <w:rPr>
              <w:b/>
              <w:bCs/>
              <w:color w:val="211D1E"/>
              <w:sz w:val="22"/>
              <w:szCs w:val="22"/>
              <w:u w:val="single"/>
            </w:rPr>
          </w:rPrChange>
        </w:rPr>
      </w:pPr>
      <w:r w:rsidRPr="0067075A">
        <w:rPr>
          <w:b/>
          <w:bCs/>
          <w:color w:val="000000" w:themeColor="text1"/>
          <w:u w:val="single"/>
          <w:rPrChange w:id="110" w:author="Christopher Cote" w:date="2025-03-17T18:49:00Z" w16du:dateUtc="2025-03-17T22:49:00Z">
            <w:rPr>
              <w:b/>
              <w:bCs/>
              <w:color w:val="211D1E"/>
              <w:sz w:val="22"/>
              <w:szCs w:val="22"/>
              <w:u w:val="single"/>
            </w:rPr>
          </w:rPrChange>
        </w:rPr>
        <w:t>Pre-Press - Desktop Publishing Specialist</w:t>
      </w:r>
    </w:p>
    <w:p w14:paraId="5AC832FF" w14:textId="77777777" w:rsidR="005045CA" w:rsidRPr="0067075A" w:rsidRDefault="005045CA" w:rsidP="005045CA">
      <w:pPr>
        <w:pStyle w:val="Default"/>
        <w:rPr>
          <w:color w:val="000000" w:themeColor="text1"/>
          <w:sz w:val="20"/>
          <w:szCs w:val="20"/>
          <w:rPrChange w:id="111" w:author="Christopher Cote" w:date="2025-03-17T18:49:00Z" w16du:dateUtc="2025-03-17T22:49:00Z">
            <w:rPr>
              <w:color w:val="211D1E"/>
              <w:sz w:val="20"/>
              <w:szCs w:val="20"/>
            </w:rPr>
          </w:rPrChange>
        </w:rPr>
      </w:pPr>
      <w:r w:rsidRPr="0067075A">
        <w:rPr>
          <w:color w:val="000000" w:themeColor="text1"/>
          <w:sz w:val="20"/>
          <w:szCs w:val="20"/>
          <w:rPrChange w:id="112" w:author="Christopher Cote" w:date="2025-03-17T18:49:00Z" w16du:dateUtc="2025-03-17T22:49:00Z">
            <w:rPr>
              <w:color w:val="211D1E"/>
              <w:sz w:val="20"/>
              <w:szCs w:val="20"/>
            </w:rPr>
          </w:rPrChange>
        </w:rPr>
        <w:t>RR DONNELLEY &amp; SONS</w:t>
      </w:r>
      <w:r w:rsidRPr="0067075A">
        <w:rPr>
          <w:b/>
          <w:bCs/>
          <w:color w:val="000000" w:themeColor="text1"/>
          <w:sz w:val="20"/>
          <w:szCs w:val="20"/>
          <w:u w:val="single"/>
          <w:rPrChange w:id="113" w:author="Christopher Cote" w:date="2025-03-17T18:49:00Z" w16du:dateUtc="2025-03-17T22:49:00Z">
            <w:rPr>
              <w:b/>
              <w:bCs/>
              <w:color w:val="211D1E"/>
              <w:sz w:val="20"/>
              <w:szCs w:val="20"/>
              <w:u w:val="single"/>
            </w:rPr>
          </w:rPrChange>
        </w:rPr>
        <w:t xml:space="preserve"> (</w:t>
      </w:r>
      <w:r w:rsidRPr="0067075A">
        <w:rPr>
          <w:color w:val="000000" w:themeColor="text1"/>
          <w:sz w:val="20"/>
          <w:szCs w:val="20"/>
          <w:rPrChange w:id="114" w:author="Christopher Cote" w:date="2025-03-17T18:49:00Z" w16du:dateUtc="2025-03-17T22:49:00Z">
            <w:rPr>
              <w:color w:val="211D1E"/>
              <w:sz w:val="20"/>
              <w:szCs w:val="20"/>
            </w:rPr>
          </w:rPrChange>
        </w:rPr>
        <w:t>Hudson, MA)</w:t>
      </w:r>
    </w:p>
    <w:p w14:paraId="4D594112" w14:textId="50B32318" w:rsidR="005045CA" w:rsidRPr="0067075A" w:rsidRDefault="005045CA" w:rsidP="005045CA">
      <w:pPr>
        <w:pStyle w:val="Default"/>
        <w:rPr>
          <w:color w:val="000000" w:themeColor="text1"/>
          <w:sz w:val="20"/>
          <w:szCs w:val="20"/>
          <w:rPrChange w:id="115" w:author="Christopher Cote" w:date="2025-03-17T18:49:00Z" w16du:dateUtc="2025-03-17T22:49:00Z">
            <w:rPr>
              <w:color w:val="211D1E"/>
              <w:sz w:val="20"/>
              <w:szCs w:val="20"/>
            </w:rPr>
          </w:rPrChange>
        </w:rPr>
      </w:pPr>
      <w:r w:rsidRPr="0067075A">
        <w:rPr>
          <w:color w:val="000000" w:themeColor="text1"/>
          <w:sz w:val="20"/>
          <w:szCs w:val="20"/>
          <w:rPrChange w:id="116" w:author="Christopher Cote" w:date="2025-03-17T18:49:00Z" w16du:dateUtc="2025-03-17T22:49:00Z">
            <w:rPr>
              <w:color w:val="211D1E"/>
              <w:sz w:val="20"/>
              <w:szCs w:val="20"/>
            </w:rPr>
          </w:rPrChange>
        </w:rPr>
        <w:t>Jan 1994 -</w:t>
      </w:r>
      <w:r w:rsidR="00DB3BD3">
        <w:rPr>
          <w:color w:val="000000" w:themeColor="text1"/>
          <w:sz w:val="20"/>
          <w:szCs w:val="20"/>
        </w:rPr>
        <w:t xml:space="preserve"> </w:t>
      </w:r>
      <w:r w:rsidRPr="0067075A">
        <w:rPr>
          <w:color w:val="000000" w:themeColor="text1"/>
          <w:sz w:val="20"/>
          <w:szCs w:val="20"/>
          <w:rPrChange w:id="117" w:author="Christopher Cote" w:date="2025-03-17T18:49:00Z" w16du:dateUtc="2025-03-17T22:49:00Z">
            <w:rPr>
              <w:color w:val="211D1E"/>
              <w:sz w:val="20"/>
              <w:szCs w:val="20"/>
            </w:rPr>
          </w:rPrChange>
        </w:rPr>
        <w:t>Mar 1997</w:t>
      </w:r>
    </w:p>
    <w:p w14:paraId="1881E36B" w14:textId="77777777" w:rsidR="00DB3BD3" w:rsidRPr="00DB3BD3" w:rsidRDefault="00DB3BD3" w:rsidP="00DB3BD3">
      <w:pPr>
        <w:rPr>
          <w:rFonts w:ascii="Arial" w:eastAsia="Times New Roman" w:hAnsi="Arial" w:cs="Arial"/>
          <w:kern w:val="0"/>
          <w:sz w:val="6"/>
          <w:szCs w:val="6"/>
          <w14:ligatures w14:val="none"/>
        </w:rPr>
      </w:pPr>
    </w:p>
    <w:p w14:paraId="7422209C" w14:textId="4C87A745" w:rsidR="005045CA" w:rsidRPr="0067075A" w:rsidDel="00B47A43" w:rsidRDefault="005045CA" w:rsidP="005045CA">
      <w:pPr>
        <w:pStyle w:val="Default"/>
        <w:rPr>
          <w:del w:id="118" w:author="Christopher Cote" w:date="2025-03-17T18:40:00Z" w16du:dateUtc="2025-03-17T22:40:00Z"/>
          <w:color w:val="000000" w:themeColor="text1"/>
          <w:sz w:val="13"/>
          <w:szCs w:val="13"/>
          <w:rPrChange w:id="119" w:author="Christopher Cote" w:date="2025-03-17T18:49:00Z" w16du:dateUtc="2025-03-17T22:49:00Z">
            <w:rPr>
              <w:del w:id="120" w:author="Christopher Cote" w:date="2025-03-17T18:40:00Z" w16du:dateUtc="2025-03-17T22:40:00Z"/>
              <w:color w:val="211D1E"/>
              <w:sz w:val="13"/>
              <w:szCs w:val="13"/>
            </w:rPr>
          </w:rPrChange>
        </w:rPr>
      </w:pPr>
    </w:p>
    <w:p w14:paraId="5C49EF0A" w14:textId="77777777" w:rsidR="005045CA" w:rsidRPr="0067075A" w:rsidRDefault="005045CA" w:rsidP="00B47A43">
      <w:pPr>
        <w:pStyle w:val="Default"/>
        <w:rPr>
          <w:color w:val="000000" w:themeColor="text1"/>
          <w:sz w:val="18"/>
          <w:szCs w:val="18"/>
          <w:rPrChange w:id="121" w:author="Christopher Cote" w:date="2025-03-17T18:49:00Z" w16du:dateUtc="2025-03-17T22:49:00Z">
            <w:rPr>
              <w:color w:val="211D1E"/>
              <w:sz w:val="20"/>
              <w:szCs w:val="20"/>
            </w:rPr>
          </w:rPrChange>
        </w:rPr>
      </w:pPr>
      <w:r w:rsidRPr="0067075A">
        <w:rPr>
          <w:color w:val="000000" w:themeColor="text1"/>
          <w:sz w:val="18"/>
          <w:szCs w:val="18"/>
          <w:rPrChange w:id="122" w:author="Christopher Cote" w:date="2025-03-17T18:49:00Z" w16du:dateUtc="2025-03-17T22:49:00Z">
            <w:rPr>
              <w:color w:val="211D1E"/>
              <w:sz w:val="20"/>
              <w:szCs w:val="20"/>
            </w:rPr>
          </w:rPrChange>
        </w:rPr>
        <w:t>Trouble shooting and preparation of customer files for offset printing of both Sheet Fed and Wide Web.</w:t>
      </w:r>
    </w:p>
    <w:p w14:paraId="789CCEDB" w14:textId="77777777" w:rsidR="008B0539" w:rsidRPr="0067075A" w:rsidRDefault="008B0539" w:rsidP="005045CA">
      <w:pPr>
        <w:pStyle w:val="Default"/>
        <w:rPr>
          <w:color w:val="000000" w:themeColor="text1"/>
          <w:sz w:val="20"/>
          <w:szCs w:val="20"/>
          <w:rPrChange w:id="123" w:author="Christopher Cote" w:date="2025-03-17T18:49:00Z" w16du:dateUtc="2025-03-17T22:49:00Z">
            <w:rPr>
              <w:color w:val="211D1E"/>
              <w:sz w:val="20"/>
              <w:szCs w:val="20"/>
            </w:rPr>
          </w:rPrChange>
        </w:rPr>
      </w:pPr>
    </w:p>
    <w:p w14:paraId="7BC93023" w14:textId="77777777" w:rsidR="00482303" w:rsidRPr="0067075A" w:rsidRDefault="00482303" w:rsidP="005045CA">
      <w:pPr>
        <w:pStyle w:val="Default"/>
        <w:rPr>
          <w:ins w:id="124" w:author="Christopher Cote" w:date="2025-03-17T18:42:00Z" w16du:dateUtc="2025-03-17T22:42:00Z"/>
          <w:color w:val="000000" w:themeColor="text1"/>
          <w:sz w:val="20"/>
          <w:szCs w:val="20"/>
          <w:rPrChange w:id="125" w:author="Christopher Cote" w:date="2025-03-17T18:49:00Z" w16du:dateUtc="2025-03-17T22:49:00Z">
            <w:rPr>
              <w:ins w:id="126" w:author="Christopher Cote" w:date="2025-03-17T18:42:00Z" w16du:dateUtc="2025-03-17T22:42:00Z"/>
              <w:color w:val="211D1E"/>
              <w:sz w:val="20"/>
              <w:szCs w:val="20"/>
            </w:rPr>
          </w:rPrChange>
        </w:rPr>
      </w:pPr>
    </w:p>
    <w:p w14:paraId="5B842AD4" w14:textId="373D175B" w:rsidR="00C56305" w:rsidRDefault="00C56305" w:rsidP="00482303">
      <w:pPr>
        <w:rPr>
          <w:rFonts w:ascii="HelveticaNeue Condensed" w:hAnsi="HelveticaNeue Condensed" w:cs="HelveticaNeue Condensed"/>
          <w:b/>
          <w:bCs/>
          <w:color w:val="000000" w:themeColor="text1"/>
          <w:kern w:val="0"/>
          <w:sz w:val="28"/>
          <w:szCs w:val="28"/>
          <w:u w:val="single"/>
        </w:rPr>
      </w:pPr>
      <w:r>
        <w:rPr>
          <w:rFonts w:ascii="HelveticaNeue Condensed" w:hAnsi="HelveticaNeue Condensed" w:cs="HelveticaNeue Condensed"/>
          <w:b/>
          <w:bCs/>
          <w:color w:val="000000" w:themeColor="text1"/>
          <w:kern w:val="0"/>
          <w:sz w:val="28"/>
          <w:szCs w:val="28"/>
          <w:u w:val="single"/>
        </w:rPr>
        <w:t>Education</w:t>
      </w:r>
    </w:p>
    <w:p w14:paraId="49FE39F1" w14:textId="77777777" w:rsidR="00DB3BD3" w:rsidRPr="00DB3BD3" w:rsidRDefault="00DB3BD3" w:rsidP="00DB3BD3">
      <w:pPr>
        <w:rPr>
          <w:rFonts w:ascii="Arial" w:eastAsia="Times New Roman" w:hAnsi="Arial" w:cs="Arial"/>
          <w:kern w:val="0"/>
          <w:sz w:val="6"/>
          <w:szCs w:val="6"/>
          <w14:ligatures w14:val="none"/>
        </w:rPr>
      </w:pPr>
    </w:p>
    <w:p w14:paraId="019BE196" w14:textId="34ECAA23" w:rsidR="00C56305" w:rsidRDefault="00DB3BD3" w:rsidP="00C56305">
      <w:r>
        <w:t xml:space="preserve">Sept 1988 - June </w:t>
      </w:r>
      <w:proofErr w:type="gramStart"/>
      <w:r>
        <w:t>1992  /</w:t>
      </w:r>
      <w:proofErr w:type="gramEnd"/>
      <w:r>
        <w:t xml:space="preserve">  Maine College of Art &amp; </w:t>
      </w:r>
      <w:proofErr w:type="gramStart"/>
      <w:r>
        <w:t>Design  /</w:t>
      </w:r>
      <w:proofErr w:type="gramEnd"/>
      <w:r>
        <w:t xml:space="preserve">  Bachelor of Fine Arts</w:t>
      </w:r>
    </w:p>
    <w:p w14:paraId="694D0510" w14:textId="77777777" w:rsidR="00C56305" w:rsidRDefault="00C56305" w:rsidP="00482303">
      <w:pPr>
        <w:rPr>
          <w:rFonts w:ascii="HelveticaNeue Condensed" w:hAnsi="HelveticaNeue Condensed" w:cs="HelveticaNeue Condensed"/>
          <w:b/>
          <w:bCs/>
          <w:color w:val="000000" w:themeColor="text1"/>
          <w:kern w:val="0"/>
          <w:sz w:val="28"/>
          <w:szCs w:val="28"/>
          <w:u w:val="single"/>
        </w:rPr>
      </w:pPr>
    </w:p>
    <w:p w14:paraId="7CF47339" w14:textId="08A5CBB2" w:rsidR="00482303" w:rsidRPr="0067075A" w:rsidRDefault="00482303" w:rsidP="00482303">
      <w:pPr>
        <w:rPr>
          <w:rFonts w:ascii="HelveticaNeue Condensed" w:hAnsi="HelveticaNeue Condensed" w:cs="HelveticaNeue Condensed"/>
          <w:b/>
          <w:bCs/>
          <w:color w:val="000000" w:themeColor="text1"/>
          <w:kern w:val="0"/>
          <w:sz w:val="28"/>
          <w:szCs w:val="28"/>
          <w:u w:val="single"/>
          <w:rPrChange w:id="127" w:author="Christopher Cote" w:date="2025-03-17T18:49:00Z" w16du:dateUtc="2025-03-17T22:49:00Z">
            <w:rPr>
              <w:rFonts w:ascii="HelveticaNeue Condensed" w:hAnsi="HelveticaNeue Condensed" w:cs="HelveticaNeue Condensed"/>
              <w:b/>
              <w:bCs/>
              <w:color w:val="211D1E"/>
              <w:kern w:val="0"/>
              <w:sz w:val="28"/>
              <w:szCs w:val="28"/>
              <w:u w:val="single"/>
            </w:rPr>
          </w:rPrChange>
        </w:rPr>
      </w:pPr>
      <w:r w:rsidRPr="0067075A">
        <w:rPr>
          <w:rFonts w:ascii="HelveticaNeue Condensed" w:hAnsi="HelveticaNeue Condensed" w:cs="HelveticaNeue Condensed"/>
          <w:b/>
          <w:bCs/>
          <w:color w:val="000000" w:themeColor="text1"/>
          <w:kern w:val="0"/>
          <w:sz w:val="28"/>
          <w:szCs w:val="28"/>
          <w:u w:val="single"/>
          <w:rPrChange w:id="128" w:author="Christopher Cote" w:date="2025-03-17T18:49:00Z" w16du:dateUtc="2025-03-17T22:49:00Z">
            <w:rPr>
              <w:rFonts w:ascii="HelveticaNeue Condensed" w:hAnsi="HelveticaNeue Condensed" w:cs="HelveticaNeue Condensed"/>
              <w:b/>
              <w:bCs/>
              <w:color w:val="211D1E"/>
              <w:kern w:val="0"/>
              <w:sz w:val="28"/>
              <w:szCs w:val="28"/>
              <w:u w:val="single"/>
            </w:rPr>
          </w:rPrChange>
        </w:rPr>
        <w:t>Technical Skills</w:t>
      </w:r>
    </w:p>
    <w:p w14:paraId="172E5707" w14:textId="77777777" w:rsidR="00B47A43" w:rsidRPr="0067075A" w:rsidRDefault="00B47A43" w:rsidP="00B47A43">
      <w:pPr>
        <w:pStyle w:val="Default"/>
        <w:rPr>
          <w:ins w:id="129" w:author="Christopher Cote" w:date="2025-03-17T18:40:00Z" w16du:dateUtc="2025-03-17T22:40:00Z"/>
          <w:rFonts w:ascii="Arial" w:hAnsi="Arial" w:cs="Arial"/>
          <w:color w:val="000000" w:themeColor="text1"/>
          <w:sz w:val="10"/>
          <w:szCs w:val="10"/>
          <w:rPrChange w:id="130" w:author="Christopher Cote" w:date="2025-03-17T18:49:00Z" w16du:dateUtc="2025-03-17T22:49:00Z">
            <w:rPr>
              <w:ins w:id="131" w:author="Christopher Cote" w:date="2025-03-17T18:40:00Z" w16du:dateUtc="2025-03-17T22:40:00Z"/>
              <w:rFonts w:ascii="Arial" w:hAnsi="Arial" w:cs="Arial"/>
              <w:sz w:val="10"/>
              <w:szCs w:val="10"/>
            </w:rPr>
          </w:rPrChange>
        </w:rPr>
      </w:pPr>
    </w:p>
    <w:p w14:paraId="1169F4F9" w14:textId="38C9221C" w:rsidR="00482303" w:rsidRPr="0067075A" w:rsidDel="00B47A43" w:rsidRDefault="00482303">
      <w:pPr>
        <w:pStyle w:val="Default"/>
        <w:spacing w:line="276" w:lineRule="auto"/>
        <w:rPr>
          <w:del w:id="132" w:author="Christopher Cote" w:date="2025-03-17T18:40:00Z" w16du:dateUtc="2025-03-17T22:40:00Z"/>
          <w:color w:val="000000" w:themeColor="text1"/>
          <w:sz w:val="13"/>
          <w:szCs w:val="13"/>
          <w:rPrChange w:id="133" w:author="Christopher Cote" w:date="2025-03-17T18:49:00Z" w16du:dateUtc="2025-03-17T22:49:00Z">
            <w:rPr>
              <w:del w:id="134" w:author="Christopher Cote" w:date="2025-03-17T18:40:00Z" w16du:dateUtc="2025-03-17T22:40:00Z"/>
              <w:color w:val="211D1E"/>
              <w:sz w:val="13"/>
              <w:szCs w:val="13"/>
            </w:rPr>
          </w:rPrChange>
        </w:rPr>
        <w:pPrChange w:id="135" w:author="Christopher Cote" w:date="2025-03-17T18:41:00Z" w16du:dateUtc="2025-03-17T22:41:00Z">
          <w:pPr>
            <w:pStyle w:val="Default"/>
          </w:pPr>
        </w:pPrChange>
      </w:pPr>
    </w:p>
    <w:p w14:paraId="6FE94284" w14:textId="744DBF27" w:rsidR="008B0539" w:rsidRDefault="008B0539">
      <w:pPr>
        <w:pStyle w:val="Default"/>
        <w:spacing w:line="276" w:lineRule="auto"/>
        <w:jc w:val="both"/>
        <w:rPr>
          <w:rFonts w:ascii="Helvetica Neue" w:hAnsi="Helvetica Neue" w:cs="Helvetica Neue"/>
          <w:i/>
          <w:iCs/>
          <w:color w:val="000000" w:themeColor="text1"/>
          <w:sz w:val="18"/>
          <w:szCs w:val="18"/>
        </w:rPr>
      </w:pPr>
      <w:r w:rsidRPr="0067075A">
        <w:rPr>
          <w:rFonts w:ascii="Helvetica Neue" w:hAnsi="Helvetica Neue" w:cs="Helvetica Neue"/>
          <w:i/>
          <w:iCs/>
          <w:color w:val="000000" w:themeColor="text1"/>
          <w:sz w:val="18"/>
          <w:szCs w:val="18"/>
          <w:rPrChange w:id="136" w:author="Christopher Cote" w:date="2025-03-17T18:49:00Z" w16du:dateUtc="2025-03-17T22:49:00Z">
            <w:rPr>
              <w:rFonts w:ascii="Helvetica Neue" w:hAnsi="Helvetica Neue" w:cs="Helvetica Neue"/>
              <w:i/>
              <w:iCs/>
              <w:sz w:val="21"/>
              <w:szCs w:val="21"/>
            </w:rPr>
          </w:rPrChange>
        </w:rPr>
        <w:t xml:space="preserve">Adobe Creative Suite, InDesign, Photoshop, Illustrator, Acrobat Pro, Microsoft Office, PowerPoint, </w:t>
      </w:r>
      <w:proofErr w:type="spellStart"/>
      <w:r w:rsidRPr="0067075A">
        <w:rPr>
          <w:rFonts w:ascii="Helvetica Neue" w:hAnsi="Helvetica Neue" w:cs="Helvetica Neue"/>
          <w:i/>
          <w:iCs/>
          <w:color w:val="000000" w:themeColor="text1"/>
          <w:sz w:val="18"/>
          <w:szCs w:val="18"/>
          <w:rPrChange w:id="137" w:author="Christopher Cote" w:date="2025-03-17T18:49:00Z" w16du:dateUtc="2025-03-17T22:49:00Z">
            <w:rPr>
              <w:rFonts w:ascii="Helvetica Neue" w:hAnsi="Helvetica Neue" w:cs="Helvetica Neue"/>
              <w:i/>
              <w:iCs/>
              <w:sz w:val="21"/>
              <w:szCs w:val="21"/>
            </w:rPr>
          </w:rPrChange>
        </w:rPr>
        <w:t>QuarkXpress</w:t>
      </w:r>
      <w:proofErr w:type="spellEnd"/>
      <w:r w:rsidRPr="0067075A">
        <w:rPr>
          <w:rFonts w:ascii="Helvetica Neue" w:hAnsi="Helvetica Neue" w:cs="Helvetica Neue"/>
          <w:i/>
          <w:iCs/>
          <w:color w:val="000000" w:themeColor="text1"/>
          <w:sz w:val="18"/>
          <w:szCs w:val="18"/>
          <w:rPrChange w:id="138" w:author="Christopher Cote" w:date="2025-03-17T18:49:00Z" w16du:dateUtc="2025-03-17T22:49:00Z">
            <w:rPr>
              <w:rFonts w:ascii="Helvetica Neue" w:hAnsi="Helvetica Neue" w:cs="Helvetica Neue"/>
              <w:i/>
              <w:iCs/>
              <w:sz w:val="21"/>
              <w:szCs w:val="21"/>
            </w:rPr>
          </w:rPrChange>
        </w:rPr>
        <w:t xml:space="preserve">, </w:t>
      </w:r>
      <w:r w:rsidR="00011F12" w:rsidRPr="0067075A">
        <w:rPr>
          <w:rFonts w:ascii="Helvetica Neue" w:hAnsi="Helvetica Neue" w:cs="Helvetica Neue"/>
          <w:i/>
          <w:iCs/>
          <w:color w:val="000000" w:themeColor="text1"/>
          <w:sz w:val="18"/>
          <w:szCs w:val="18"/>
          <w:rPrChange w:id="139" w:author="Christopher Cote" w:date="2025-03-17T18:49:00Z" w16du:dateUtc="2025-03-17T22:49:00Z">
            <w:rPr>
              <w:rFonts w:ascii="Helvetica Neue" w:hAnsi="Helvetica Neue" w:cs="Helvetica Neue"/>
              <w:i/>
              <w:iCs/>
              <w:sz w:val="21"/>
              <w:szCs w:val="21"/>
            </w:rPr>
          </w:rPrChange>
        </w:rPr>
        <w:t xml:space="preserve">POP, </w:t>
      </w:r>
      <w:r w:rsidRPr="0067075A">
        <w:rPr>
          <w:rFonts w:ascii="Helvetica Neue" w:hAnsi="Helvetica Neue" w:cs="Helvetica Neue"/>
          <w:i/>
          <w:iCs/>
          <w:color w:val="000000" w:themeColor="text1"/>
          <w:sz w:val="18"/>
          <w:szCs w:val="18"/>
          <w:rPrChange w:id="140" w:author="Christopher Cote" w:date="2025-03-17T18:49:00Z" w16du:dateUtc="2025-03-17T22:49:00Z">
            <w:rPr>
              <w:rFonts w:ascii="Helvetica Neue" w:hAnsi="Helvetica Neue" w:cs="Helvetica Neue"/>
              <w:i/>
              <w:iCs/>
              <w:sz w:val="21"/>
              <w:szCs w:val="21"/>
            </w:rPr>
          </w:rPrChange>
        </w:rPr>
        <w:t xml:space="preserve">Package Design, Branding, </w:t>
      </w:r>
      <w:r w:rsidR="00011F12" w:rsidRPr="0067075A">
        <w:rPr>
          <w:rFonts w:ascii="Helvetica Neue" w:hAnsi="Helvetica Neue" w:cs="Helvetica Neue"/>
          <w:i/>
          <w:iCs/>
          <w:color w:val="000000" w:themeColor="text1"/>
          <w:sz w:val="18"/>
          <w:szCs w:val="18"/>
          <w:rPrChange w:id="141" w:author="Christopher Cote" w:date="2025-03-17T18:49:00Z" w16du:dateUtc="2025-03-17T22:49:00Z">
            <w:rPr>
              <w:rFonts w:ascii="Helvetica Neue" w:hAnsi="Helvetica Neue" w:cs="Helvetica Neue"/>
              <w:i/>
              <w:iCs/>
              <w:sz w:val="21"/>
              <w:szCs w:val="21"/>
            </w:rPr>
          </w:rPrChange>
        </w:rPr>
        <w:t xml:space="preserve">Stationary, Logos, </w:t>
      </w:r>
      <w:r w:rsidRPr="0067075A">
        <w:rPr>
          <w:rFonts w:ascii="Helvetica Neue" w:hAnsi="Helvetica Neue" w:cs="Helvetica Neue"/>
          <w:i/>
          <w:iCs/>
          <w:color w:val="000000" w:themeColor="text1"/>
          <w:sz w:val="18"/>
          <w:szCs w:val="18"/>
          <w:rPrChange w:id="142" w:author="Christopher Cote" w:date="2025-03-17T18:49:00Z" w16du:dateUtc="2025-03-17T22:49:00Z">
            <w:rPr>
              <w:rFonts w:ascii="Helvetica Neue" w:hAnsi="Helvetica Neue" w:cs="Helvetica Neue"/>
              <w:i/>
              <w:iCs/>
              <w:sz w:val="21"/>
              <w:szCs w:val="21"/>
            </w:rPr>
          </w:rPrChange>
        </w:rPr>
        <w:t xml:space="preserve">Direct Marketing, Social Media, Flash Banners, </w:t>
      </w:r>
      <w:r w:rsidR="00011F12" w:rsidRPr="0067075A">
        <w:rPr>
          <w:rFonts w:ascii="Helvetica Neue" w:hAnsi="Helvetica Neue" w:cs="Helvetica Neue"/>
          <w:i/>
          <w:iCs/>
          <w:color w:val="000000" w:themeColor="text1"/>
          <w:sz w:val="18"/>
          <w:szCs w:val="18"/>
          <w:rPrChange w:id="143" w:author="Christopher Cote" w:date="2025-03-17T18:49:00Z" w16du:dateUtc="2025-03-17T22:49:00Z">
            <w:rPr>
              <w:rFonts w:ascii="Helvetica Neue" w:hAnsi="Helvetica Neue" w:cs="Helvetica Neue"/>
              <w:i/>
              <w:iCs/>
              <w:sz w:val="21"/>
              <w:szCs w:val="21"/>
            </w:rPr>
          </w:rPrChange>
        </w:rPr>
        <w:t xml:space="preserve">HTML, </w:t>
      </w:r>
      <w:r w:rsidRPr="0067075A">
        <w:rPr>
          <w:rFonts w:ascii="Helvetica Neue" w:hAnsi="Helvetica Neue" w:cs="Helvetica Neue"/>
          <w:i/>
          <w:iCs/>
          <w:color w:val="000000" w:themeColor="text1"/>
          <w:sz w:val="18"/>
          <w:szCs w:val="18"/>
          <w:rPrChange w:id="144" w:author="Christopher Cote" w:date="2025-03-17T18:49:00Z" w16du:dateUtc="2025-03-17T22:49:00Z">
            <w:rPr>
              <w:rFonts w:ascii="Helvetica Neue" w:hAnsi="Helvetica Neue" w:cs="Helvetica Neue"/>
              <w:i/>
              <w:iCs/>
              <w:sz w:val="21"/>
              <w:szCs w:val="21"/>
            </w:rPr>
          </w:rPrChange>
        </w:rPr>
        <w:t>Email Campaigns, Direct Mail Campaigns, Illustration, Video Production , Photography, Color Correction, Labels, Technical Drawing, Template Creation, Die Cutting, Pre-Production Proofs, Pre-Flight, Pre-Press Output, Offset Printing, Flexo Printing, Press Approvals, Letter Shop, ESKO®</w:t>
      </w:r>
      <w:r w:rsidR="00011F12" w:rsidRPr="00011F12">
        <w:rPr>
          <w:rFonts w:ascii="Helvetica Neue" w:hAnsi="Helvetica Neue" w:cs="Helvetica Neue"/>
          <w:i/>
          <w:iCs/>
          <w:color w:val="000000" w:themeColor="text1"/>
          <w:sz w:val="18"/>
          <w:szCs w:val="18"/>
        </w:rPr>
        <w:t xml:space="preserve"> </w:t>
      </w:r>
      <w:r w:rsidR="00011F12" w:rsidRPr="0067075A">
        <w:rPr>
          <w:rFonts w:ascii="Helvetica Neue" w:hAnsi="Helvetica Neue" w:cs="Helvetica Neue"/>
          <w:i/>
          <w:iCs/>
          <w:color w:val="000000" w:themeColor="text1"/>
          <w:sz w:val="18"/>
          <w:szCs w:val="18"/>
          <w:rPrChange w:id="145" w:author="Christopher Cote" w:date="2025-03-17T18:49:00Z" w16du:dateUtc="2025-03-17T22:49:00Z">
            <w:rPr>
              <w:rFonts w:ascii="Helvetica Neue" w:hAnsi="Helvetica Neue" w:cs="Helvetica Neue"/>
              <w:i/>
              <w:iCs/>
              <w:sz w:val="21"/>
              <w:szCs w:val="21"/>
            </w:rPr>
          </w:rPrChange>
        </w:rPr>
        <w:t xml:space="preserve"> </w:t>
      </w:r>
      <w:proofErr w:type="spellStart"/>
      <w:r w:rsidR="00011F12" w:rsidRPr="0067075A">
        <w:rPr>
          <w:rFonts w:ascii="Helvetica Neue" w:hAnsi="Helvetica Neue" w:cs="Helvetica Neue"/>
          <w:i/>
          <w:iCs/>
          <w:color w:val="000000" w:themeColor="text1"/>
          <w:sz w:val="18"/>
          <w:szCs w:val="18"/>
          <w:rPrChange w:id="146" w:author="Christopher Cote" w:date="2025-03-17T18:49:00Z" w16du:dateUtc="2025-03-17T22:49:00Z">
            <w:rPr>
              <w:rFonts w:ascii="Helvetica Neue" w:hAnsi="Helvetica Neue" w:cs="Helvetica Neue"/>
              <w:i/>
              <w:iCs/>
              <w:sz w:val="21"/>
              <w:szCs w:val="21"/>
            </w:rPr>
          </w:rPrChange>
        </w:rPr>
        <w:t>DeskPack</w:t>
      </w:r>
      <w:proofErr w:type="spellEnd"/>
      <w:r w:rsidR="00011F12" w:rsidRPr="0067075A">
        <w:rPr>
          <w:rFonts w:ascii="Helvetica Neue" w:hAnsi="Helvetica Neue" w:cs="Helvetica Neue"/>
          <w:i/>
          <w:iCs/>
          <w:color w:val="000000" w:themeColor="text1"/>
          <w:sz w:val="18"/>
          <w:szCs w:val="18"/>
          <w:rPrChange w:id="147" w:author="Christopher Cote" w:date="2025-03-17T18:49:00Z" w16du:dateUtc="2025-03-17T22:49:00Z">
            <w:rPr>
              <w:rFonts w:ascii="Helvetica Neue" w:hAnsi="Helvetica Neue" w:cs="Helvetica Neue"/>
              <w:i/>
              <w:iCs/>
              <w:sz w:val="21"/>
              <w:szCs w:val="21"/>
            </w:rPr>
          </w:rPrChange>
        </w:rPr>
        <w:t>,</w:t>
      </w:r>
      <w:r w:rsidRPr="0067075A">
        <w:rPr>
          <w:rFonts w:ascii="Helvetica Neue" w:hAnsi="Helvetica Neue" w:cs="Helvetica Neue"/>
          <w:i/>
          <w:iCs/>
          <w:color w:val="000000" w:themeColor="text1"/>
          <w:sz w:val="18"/>
          <w:szCs w:val="18"/>
          <w:rPrChange w:id="148" w:author="Christopher Cote" w:date="2025-03-17T18:49:00Z" w16du:dateUtc="2025-03-17T22:49:00Z">
            <w:rPr>
              <w:rFonts w:ascii="Helvetica Neue" w:hAnsi="Helvetica Neue" w:cs="Helvetica Neue"/>
              <w:i/>
              <w:iCs/>
              <w:sz w:val="21"/>
              <w:szCs w:val="21"/>
            </w:rPr>
          </w:rPrChange>
        </w:rPr>
        <w:t xml:space="preserve">, CDI, Dupont®, </w:t>
      </w:r>
      <w:proofErr w:type="spellStart"/>
      <w:r w:rsidRPr="0067075A">
        <w:rPr>
          <w:rFonts w:ascii="Helvetica Neue" w:hAnsi="Helvetica Neue" w:cs="Helvetica Neue"/>
          <w:i/>
          <w:iCs/>
          <w:color w:val="000000" w:themeColor="text1"/>
          <w:sz w:val="18"/>
          <w:szCs w:val="18"/>
          <w:rPrChange w:id="149" w:author="Christopher Cote" w:date="2025-03-17T18:49:00Z" w16du:dateUtc="2025-03-17T22:49:00Z">
            <w:rPr>
              <w:rFonts w:ascii="Helvetica Neue" w:hAnsi="Helvetica Neue" w:cs="Helvetica Neue"/>
              <w:i/>
              <w:iCs/>
              <w:sz w:val="21"/>
              <w:szCs w:val="21"/>
            </w:rPr>
          </w:rPrChange>
        </w:rPr>
        <w:t>Cyrel</w:t>
      </w:r>
      <w:proofErr w:type="spellEnd"/>
      <w:r w:rsidRPr="0067075A">
        <w:rPr>
          <w:rFonts w:ascii="Helvetica Neue" w:hAnsi="Helvetica Neue" w:cs="Helvetica Neue"/>
          <w:i/>
          <w:iCs/>
          <w:color w:val="000000" w:themeColor="text1"/>
          <w:sz w:val="18"/>
          <w:szCs w:val="18"/>
          <w:rPrChange w:id="150" w:author="Christopher Cote" w:date="2025-03-17T18:49:00Z" w16du:dateUtc="2025-03-17T22:49:00Z">
            <w:rPr>
              <w:rFonts w:ascii="Helvetica Neue" w:hAnsi="Helvetica Neue" w:cs="Helvetica Neue"/>
              <w:i/>
              <w:iCs/>
              <w:sz w:val="21"/>
              <w:szCs w:val="21"/>
            </w:rPr>
          </w:rPrChange>
        </w:rPr>
        <w:t>® FAST, Kodak® Trendsetter NX, ICG® Drum Scanner</w:t>
      </w:r>
      <w:r w:rsidR="002F00B5" w:rsidRPr="0067075A">
        <w:rPr>
          <w:rFonts w:ascii="Helvetica Neue" w:hAnsi="Helvetica Neue" w:cs="Helvetica Neue"/>
          <w:i/>
          <w:iCs/>
          <w:color w:val="000000" w:themeColor="text1"/>
          <w:sz w:val="18"/>
          <w:szCs w:val="18"/>
          <w:rPrChange w:id="151" w:author="Christopher Cote" w:date="2025-03-17T18:49:00Z" w16du:dateUtc="2025-03-17T22:49:00Z">
            <w:rPr>
              <w:rFonts w:ascii="Helvetica Neue" w:hAnsi="Helvetica Neue" w:cs="Helvetica Neue"/>
              <w:i/>
              <w:iCs/>
              <w:sz w:val="21"/>
              <w:szCs w:val="21"/>
            </w:rPr>
          </w:rPrChange>
        </w:rPr>
        <w:t xml:space="preserve">, </w:t>
      </w:r>
    </w:p>
    <w:p w14:paraId="3FD2F1F5" w14:textId="77777777" w:rsidR="00DB3BD3" w:rsidRDefault="00DB3BD3" w:rsidP="00DB3BD3">
      <w:pPr>
        <w:pStyle w:val="Default"/>
        <w:spacing w:line="276" w:lineRule="auto"/>
        <w:jc w:val="both"/>
        <w:rPr>
          <w:rFonts w:ascii="Helvetica Neue" w:hAnsi="Helvetica Neue" w:cs="Helvetica Neue"/>
          <w:i/>
          <w:iCs/>
          <w:color w:val="000000" w:themeColor="text1"/>
          <w:sz w:val="18"/>
          <w:szCs w:val="18"/>
        </w:rPr>
      </w:pPr>
    </w:p>
    <w:p w14:paraId="5ED1866A" w14:textId="030DF266" w:rsidR="00DB3BD3" w:rsidRPr="0067075A" w:rsidRDefault="00DB3BD3" w:rsidP="00DB3BD3">
      <w:pPr>
        <w:rPr>
          <w:rFonts w:ascii="HelveticaNeue Condensed" w:hAnsi="HelveticaNeue Condensed" w:cs="HelveticaNeue Condensed"/>
          <w:b/>
          <w:bCs/>
          <w:color w:val="000000" w:themeColor="text1"/>
          <w:kern w:val="0"/>
          <w:sz w:val="28"/>
          <w:szCs w:val="28"/>
          <w:u w:val="single"/>
          <w:rPrChange w:id="152" w:author="Christopher Cote" w:date="2025-03-17T18:49:00Z" w16du:dateUtc="2025-03-17T22:49:00Z">
            <w:rPr>
              <w:rFonts w:ascii="HelveticaNeue Condensed" w:hAnsi="HelveticaNeue Condensed" w:cs="HelveticaNeue Condensed"/>
              <w:b/>
              <w:bCs/>
              <w:color w:val="211D1E"/>
              <w:kern w:val="0"/>
              <w:sz w:val="28"/>
              <w:szCs w:val="28"/>
              <w:u w:val="single"/>
            </w:rPr>
          </w:rPrChange>
        </w:rPr>
      </w:pPr>
      <w:r w:rsidRPr="0067075A">
        <w:rPr>
          <w:rFonts w:ascii="HelveticaNeue Condensed" w:hAnsi="HelveticaNeue Condensed" w:cs="HelveticaNeue Condensed"/>
          <w:b/>
          <w:bCs/>
          <w:color w:val="000000" w:themeColor="text1"/>
          <w:kern w:val="0"/>
          <w:sz w:val="28"/>
          <w:szCs w:val="28"/>
          <w:u w:val="single"/>
          <w:rPrChange w:id="153" w:author="Christopher Cote" w:date="2025-03-17T18:49:00Z" w16du:dateUtc="2025-03-17T22:49:00Z">
            <w:rPr>
              <w:rFonts w:ascii="HelveticaNeue Condensed" w:hAnsi="HelveticaNeue Condensed" w:cs="HelveticaNeue Condensed"/>
              <w:b/>
              <w:bCs/>
              <w:color w:val="211D1E"/>
              <w:kern w:val="0"/>
              <w:sz w:val="28"/>
              <w:szCs w:val="28"/>
              <w:u w:val="single"/>
            </w:rPr>
          </w:rPrChange>
        </w:rPr>
        <w:t>T</w:t>
      </w:r>
      <w:r>
        <w:rPr>
          <w:rFonts w:ascii="HelveticaNeue Condensed" w:hAnsi="HelveticaNeue Condensed" w:cs="HelveticaNeue Condensed"/>
          <w:b/>
          <w:bCs/>
          <w:color w:val="000000" w:themeColor="text1"/>
          <w:kern w:val="0"/>
          <w:sz w:val="28"/>
          <w:szCs w:val="28"/>
          <w:u w:val="single"/>
        </w:rPr>
        <w:t>ransferable</w:t>
      </w:r>
      <w:r w:rsidRPr="0067075A">
        <w:rPr>
          <w:rFonts w:ascii="HelveticaNeue Condensed" w:hAnsi="HelveticaNeue Condensed" w:cs="HelveticaNeue Condensed"/>
          <w:b/>
          <w:bCs/>
          <w:color w:val="000000" w:themeColor="text1"/>
          <w:kern w:val="0"/>
          <w:sz w:val="28"/>
          <w:szCs w:val="28"/>
          <w:u w:val="single"/>
          <w:rPrChange w:id="154" w:author="Christopher Cote" w:date="2025-03-17T18:49:00Z" w16du:dateUtc="2025-03-17T22:49:00Z">
            <w:rPr>
              <w:rFonts w:ascii="HelveticaNeue Condensed" w:hAnsi="HelveticaNeue Condensed" w:cs="HelveticaNeue Condensed"/>
              <w:b/>
              <w:bCs/>
              <w:color w:val="211D1E"/>
              <w:kern w:val="0"/>
              <w:sz w:val="28"/>
              <w:szCs w:val="28"/>
              <w:u w:val="single"/>
            </w:rPr>
          </w:rPrChange>
        </w:rPr>
        <w:t xml:space="preserve"> Skills</w:t>
      </w:r>
    </w:p>
    <w:p w14:paraId="0D76B3A9" w14:textId="77777777" w:rsidR="00DB3BD3" w:rsidRPr="0067075A" w:rsidRDefault="00DB3BD3" w:rsidP="00DB3BD3">
      <w:pPr>
        <w:pStyle w:val="Default"/>
        <w:rPr>
          <w:ins w:id="155" w:author="Christopher Cote" w:date="2025-03-17T18:40:00Z" w16du:dateUtc="2025-03-17T22:40:00Z"/>
          <w:rFonts w:ascii="Arial" w:hAnsi="Arial" w:cs="Arial"/>
          <w:color w:val="000000" w:themeColor="text1"/>
          <w:sz w:val="10"/>
          <w:szCs w:val="10"/>
          <w:rPrChange w:id="156" w:author="Christopher Cote" w:date="2025-03-17T18:49:00Z" w16du:dateUtc="2025-03-17T22:49:00Z">
            <w:rPr>
              <w:ins w:id="157" w:author="Christopher Cote" w:date="2025-03-17T18:40:00Z" w16du:dateUtc="2025-03-17T22:40:00Z"/>
              <w:rFonts w:ascii="Arial" w:hAnsi="Arial" w:cs="Arial"/>
              <w:sz w:val="10"/>
              <w:szCs w:val="10"/>
            </w:rPr>
          </w:rPrChange>
        </w:rPr>
      </w:pPr>
    </w:p>
    <w:p w14:paraId="273CB3FC" w14:textId="33056222" w:rsidR="00DB3BD3" w:rsidRPr="00953816" w:rsidRDefault="00953816" w:rsidP="00953816">
      <w:pPr>
        <w:pStyle w:val="Default"/>
        <w:spacing w:line="276" w:lineRule="auto"/>
        <w:ind w:right="-90"/>
        <w:rPr>
          <w:rFonts w:ascii="Helvetica Neue" w:hAnsi="Helvetica Neue" w:cs="Helvetica Neue"/>
          <w:i/>
          <w:iCs/>
          <w:color w:val="000000" w:themeColor="text1"/>
          <w:sz w:val="18"/>
          <w:szCs w:val="18"/>
          <w:rPrChange w:id="158" w:author="Christopher Cote" w:date="2025-03-17T18:49:00Z" w16du:dateUtc="2025-03-17T22:49:00Z">
            <w:rPr>
              <w:b/>
              <w:bCs/>
              <w:i/>
              <w:iCs/>
              <w:sz w:val="21"/>
              <w:szCs w:val="21"/>
              <w:u w:val="single"/>
            </w:rPr>
          </w:rPrChange>
        </w:rPr>
      </w:pPr>
      <w:r>
        <w:rPr>
          <w:rFonts w:ascii="Helvetica Neue" w:hAnsi="Helvetica Neue" w:cs="Helvetica Neue"/>
          <w:i/>
          <w:iCs/>
          <w:color w:val="000000" w:themeColor="text1"/>
          <w:sz w:val="18"/>
          <w:szCs w:val="18"/>
        </w:rPr>
        <w:t>Leadership,</w:t>
      </w:r>
      <w:r w:rsidRPr="00953816">
        <w:rPr>
          <w:rFonts w:ascii="Helvetica Neue" w:hAnsi="Helvetica Neue" w:cs="Helvetica Neue"/>
          <w:i/>
          <w:iCs/>
          <w:color w:val="000000" w:themeColor="text1"/>
          <w:sz w:val="18"/>
          <w:szCs w:val="18"/>
        </w:rPr>
        <w:t xml:space="preserve"> </w:t>
      </w:r>
      <w:r w:rsidR="00011F12" w:rsidRPr="0067075A">
        <w:rPr>
          <w:rFonts w:ascii="Helvetica Neue" w:hAnsi="Helvetica Neue" w:cs="Helvetica Neue"/>
          <w:i/>
          <w:iCs/>
          <w:color w:val="000000" w:themeColor="text1"/>
          <w:sz w:val="18"/>
          <w:szCs w:val="18"/>
          <w:rPrChange w:id="159" w:author="Christopher Cote" w:date="2025-03-17T18:49:00Z" w16du:dateUtc="2025-03-17T22:49:00Z">
            <w:rPr>
              <w:rFonts w:ascii="Helvetica Neue" w:hAnsi="Helvetica Neue" w:cs="Helvetica Neue"/>
              <w:i/>
              <w:iCs/>
              <w:sz w:val="21"/>
              <w:szCs w:val="21"/>
            </w:rPr>
          </w:rPrChange>
        </w:rPr>
        <w:t xml:space="preserve">Analytical Thinking, </w:t>
      </w:r>
      <w:r w:rsidR="00DB3BD3" w:rsidRPr="0067075A">
        <w:rPr>
          <w:rFonts w:ascii="Helvetica Neue" w:hAnsi="Helvetica Neue" w:cs="Helvetica Neue"/>
          <w:i/>
          <w:iCs/>
          <w:color w:val="000000" w:themeColor="text1"/>
          <w:sz w:val="18"/>
          <w:szCs w:val="18"/>
          <w:rPrChange w:id="160" w:author="Christopher Cote" w:date="2025-03-17T18:49:00Z" w16du:dateUtc="2025-03-17T22:49:00Z">
            <w:rPr>
              <w:rFonts w:ascii="Helvetica Neue" w:hAnsi="Helvetica Neue" w:cs="Helvetica Neue"/>
              <w:i/>
              <w:iCs/>
              <w:sz w:val="21"/>
              <w:szCs w:val="21"/>
            </w:rPr>
          </w:rPrChange>
        </w:rPr>
        <w:t>Project Management,</w:t>
      </w:r>
      <w:r w:rsidR="00011F12" w:rsidRPr="00011F12">
        <w:rPr>
          <w:rFonts w:ascii="Helvetica Neue" w:hAnsi="Helvetica Neue" w:cs="Helvetica Neue"/>
          <w:i/>
          <w:iCs/>
          <w:color w:val="000000" w:themeColor="text1"/>
          <w:sz w:val="18"/>
          <w:szCs w:val="18"/>
        </w:rPr>
        <w:t xml:space="preserve"> </w:t>
      </w:r>
      <w:r w:rsidR="00011F12" w:rsidRPr="0067075A">
        <w:rPr>
          <w:rFonts w:ascii="Helvetica Neue" w:hAnsi="Helvetica Neue" w:cs="Helvetica Neue"/>
          <w:i/>
          <w:iCs/>
          <w:color w:val="000000" w:themeColor="text1"/>
          <w:sz w:val="18"/>
          <w:szCs w:val="18"/>
          <w:rPrChange w:id="161" w:author="Christopher Cote" w:date="2025-03-17T18:49:00Z" w16du:dateUtc="2025-03-17T22:49:00Z">
            <w:rPr>
              <w:rFonts w:ascii="Helvetica Neue" w:hAnsi="Helvetica Neue" w:cs="Helvetica Neue"/>
              <w:i/>
              <w:iCs/>
              <w:sz w:val="21"/>
              <w:szCs w:val="21"/>
            </w:rPr>
          </w:rPrChange>
        </w:rPr>
        <w:t>Purchasing &amp; Procurement</w:t>
      </w:r>
      <w:r w:rsidR="00011F12">
        <w:rPr>
          <w:rFonts w:ascii="Helvetica Neue" w:hAnsi="Helvetica Neue" w:cs="Helvetica Neue"/>
          <w:i/>
          <w:iCs/>
          <w:color w:val="000000" w:themeColor="text1"/>
          <w:sz w:val="18"/>
          <w:szCs w:val="18"/>
        </w:rPr>
        <w:t>,</w:t>
      </w:r>
      <w:r w:rsidR="00011F12" w:rsidRPr="00011F12">
        <w:rPr>
          <w:rFonts w:ascii="Helvetica Neue" w:hAnsi="Helvetica Neue" w:cs="Helvetica Neue"/>
          <w:i/>
          <w:iCs/>
          <w:color w:val="000000" w:themeColor="text1"/>
          <w:sz w:val="18"/>
          <w:szCs w:val="18"/>
        </w:rPr>
        <w:t xml:space="preserve"> </w:t>
      </w:r>
      <w:r w:rsidR="00011F12" w:rsidRPr="0067075A">
        <w:rPr>
          <w:rFonts w:ascii="Helvetica Neue" w:hAnsi="Helvetica Neue" w:cs="Helvetica Neue"/>
          <w:i/>
          <w:iCs/>
          <w:color w:val="000000" w:themeColor="text1"/>
          <w:sz w:val="18"/>
          <w:szCs w:val="18"/>
          <w:rPrChange w:id="162" w:author="Christopher Cote" w:date="2025-03-17T18:49:00Z" w16du:dateUtc="2025-03-17T22:49:00Z">
            <w:rPr>
              <w:rFonts w:ascii="Helvetica Neue" w:hAnsi="Helvetica Neue" w:cs="Helvetica Neue"/>
              <w:i/>
              <w:iCs/>
              <w:sz w:val="21"/>
              <w:szCs w:val="21"/>
            </w:rPr>
          </w:rPrChange>
        </w:rPr>
        <w:t>File Management, Networking Knowledge</w:t>
      </w:r>
      <w:r w:rsidR="00011F12">
        <w:rPr>
          <w:rFonts w:ascii="Helvetica Neue" w:hAnsi="Helvetica Neue" w:cs="Helvetica Neue"/>
          <w:i/>
          <w:iCs/>
          <w:color w:val="000000" w:themeColor="text1"/>
          <w:sz w:val="18"/>
          <w:szCs w:val="18"/>
        </w:rPr>
        <w:t>,</w:t>
      </w:r>
      <w:r w:rsidR="00011F12" w:rsidRPr="00011F12">
        <w:rPr>
          <w:rFonts w:ascii="Helvetica Neue" w:hAnsi="Helvetica Neue" w:cs="Helvetica Neue"/>
          <w:i/>
          <w:iCs/>
          <w:color w:val="000000" w:themeColor="text1"/>
          <w:sz w:val="18"/>
          <w:szCs w:val="18"/>
        </w:rPr>
        <w:t xml:space="preserve"> </w:t>
      </w:r>
      <w:r w:rsidR="00011F12" w:rsidRPr="0067075A">
        <w:rPr>
          <w:rFonts w:ascii="Helvetica Neue" w:hAnsi="Helvetica Neue" w:cs="Helvetica Neue"/>
          <w:i/>
          <w:iCs/>
          <w:color w:val="000000" w:themeColor="text1"/>
          <w:sz w:val="18"/>
          <w:szCs w:val="18"/>
          <w:rPrChange w:id="163" w:author="Christopher Cote" w:date="2025-03-17T18:49:00Z" w16du:dateUtc="2025-03-17T22:49:00Z">
            <w:rPr>
              <w:rFonts w:ascii="Helvetica Neue" w:hAnsi="Helvetica Neue" w:cs="Helvetica Neue"/>
              <w:i/>
              <w:iCs/>
              <w:sz w:val="21"/>
              <w:szCs w:val="21"/>
            </w:rPr>
          </w:rPrChange>
        </w:rPr>
        <w:t xml:space="preserve">Copy Writing </w:t>
      </w:r>
      <w:r>
        <w:rPr>
          <w:rFonts w:ascii="Helvetica Neue" w:hAnsi="Helvetica Neue" w:cs="Helvetica Neue"/>
          <w:i/>
          <w:iCs/>
          <w:color w:val="000000" w:themeColor="text1"/>
          <w:sz w:val="18"/>
          <w:szCs w:val="18"/>
        </w:rPr>
        <w:t xml:space="preserve">&amp; </w:t>
      </w:r>
      <w:r w:rsidR="00011F12" w:rsidRPr="0067075A">
        <w:rPr>
          <w:rFonts w:ascii="Helvetica Neue" w:hAnsi="Helvetica Neue" w:cs="Helvetica Neue"/>
          <w:i/>
          <w:iCs/>
          <w:color w:val="000000" w:themeColor="text1"/>
          <w:sz w:val="18"/>
          <w:szCs w:val="18"/>
          <w:rPrChange w:id="164" w:author="Christopher Cote" w:date="2025-03-17T18:49:00Z" w16du:dateUtc="2025-03-17T22:49:00Z">
            <w:rPr>
              <w:rFonts w:ascii="Helvetica Neue" w:hAnsi="Helvetica Neue" w:cs="Helvetica Neue"/>
              <w:i/>
              <w:iCs/>
              <w:sz w:val="21"/>
              <w:szCs w:val="21"/>
            </w:rPr>
          </w:rPrChange>
        </w:rPr>
        <w:t>Art Sourcing</w:t>
      </w:r>
      <w:r>
        <w:rPr>
          <w:rFonts w:ascii="Helvetica Neue" w:hAnsi="Helvetica Neue" w:cs="Helvetica Neue"/>
          <w:i/>
          <w:iCs/>
          <w:color w:val="000000" w:themeColor="text1"/>
          <w:sz w:val="18"/>
          <w:szCs w:val="18"/>
        </w:rPr>
        <w:t xml:space="preserve"> </w:t>
      </w:r>
    </w:p>
    <w:sectPr w:rsidR="00DB3BD3" w:rsidRPr="00953816" w:rsidSect="00953816">
      <w:pgSz w:w="12240" w:h="15840"/>
      <w:pgMar w:top="1080" w:right="720" w:bottom="720" w:left="1440" w:header="720" w:footer="720" w:gutter="0"/>
      <w:cols w:space="720"/>
      <w:docGrid w:linePitch="360"/>
      <w:sectPrChange w:id="165" w:author="Christopher Cote" w:date="2025-03-17T18:37:00Z" w16du:dateUtc="2025-03-17T22:37:00Z">
        <w:sectPr w:rsidR="00DB3BD3" w:rsidRPr="00953816" w:rsidSect="00953816">
          <w:pgMar w:top="1080" w:right="1350" w:bottom="720" w:left="1440" w:header="720" w:footer="720" w:gutter="0"/>
        </w:sectPr>
      </w:sectPrChange>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Christopher Cote" w:date="2026-03-10T20:24:00Z" w:initials="CC">
    <w:p w14:paraId="1D79070E" w14:textId="47105F21" w:rsidR="00DD04D4" w:rsidRDefault="00DD04D4">
      <w:pPr>
        <w:pStyle w:val="CommentText"/>
      </w:pPr>
      <w:r>
        <w:rPr>
          <w:rStyle w:val="CommentReference"/>
        </w:rPr>
        <w:annotationRef/>
      </w:r>
    </w:p>
  </w:comment>
  <w:comment w:id="1" w:author="Christopher Cote" w:date="2026-03-10T20:24:00Z" w:initials="CC">
    <w:p w14:paraId="2A385C5D" w14:textId="4F3C285C" w:rsidR="00DD04D4" w:rsidRDefault="00DD04D4">
      <w:pPr>
        <w:pStyle w:val="CommentText"/>
      </w:pPr>
      <w:r>
        <w:rPr>
          <w:rStyle w:val="CommentReference"/>
        </w:rPr>
        <w:annotationRef/>
      </w:r>
    </w:p>
  </w:comment>
  <w:comment w:id="2" w:author="Christopher Cote" w:date="2026-03-10T20:24:00Z" w:initials="CC">
    <w:p w14:paraId="0BF7267F" w14:textId="238C97A1" w:rsidR="00DD04D4" w:rsidRDefault="00DD04D4">
      <w:pPr>
        <w:pStyle w:val="CommentText"/>
      </w:pPr>
      <w:r>
        <w:rPr>
          <w:rStyle w:val="CommentReference"/>
        </w:rPr>
        <w:annotationRef/>
      </w:r>
    </w:p>
  </w:comment>
  <w:comment w:id="3" w:author="Christopher Cote" w:date="2026-03-10T20:24:00Z" w:initials="CC">
    <w:p w14:paraId="23D98DFB" w14:textId="6C288C48" w:rsidR="00DD04D4" w:rsidRDefault="00DD04D4">
      <w:pPr>
        <w:pStyle w:val="CommentText"/>
      </w:pP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D79070E" w15:done="0"/>
  <w15:commentEx w15:paraId="2A385C5D" w15:paraIdParent="1D79070E" w15:done="0"/>
  <w15:commentEx w15:paraId="0BF7267F" w15:paraIdParent="1D79070E" w15:done="0"/>
  <w15:commentEx w15:paraId="23D98DFB" w15:paraIdParent="1D79070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D078EFD" w16cex:dateUtc="2026-03-11T00:24:00Z"/>
  <w16cex:commentExtensible w16cex:durableId="4C3369E5" w16cex:dateUtc="2026-03-11T00:24:00Z"/>
  <w16cex:commentExtensible w16cex:durableId="205C78B5" w16cex:dateUtc="2026-03-11T00:24:00Z"/>
  <w16cex:commentExtensible w16cex:durableId="29CDA6E5" w16cex:dateUtc="2026-03-11T00:2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D79070E" w16cid:durableId="7D078EFD"/>
  <w16cid:commentId w16cid:paraId="2A385C5D" w16cid:durableId="4C3369E5"/>
  <w16cid:commentId w16cid:paraId="0BF7267F" w16cid:durableId="205C78B5"/>
  <w16cid:commentId w16cid:paraId="23D98DFB" w16cid:durableId="29CDA6E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549B47" w14:textId="77777777" w:rsidR="007B2842" w:rsidRDefault="007B2842" w:rsidP="00DD04D4">
      <w:r>
        <w:separator/>
      </w:r>
    </w:p>
  </w:endnote>
  <w:endnote w:type="continuationSeparator" w:id="0">
    <w:p w14:paraId="7DD0DA48" w14:textId="77777777" w:rsidR="007B2842" w:rsidRDefault="007B2842" w:rsidP="00DD04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HelveticaNeue Condensed">
    <w:altName w:val="Arial"/>
    <w:panose1 w:val="020B0604020202020204"/>
    <w:charset w:val="00"/>
    <w:family w:val="swiss"/>
    <w:pitch w:val="default"/>
    <w:sig w:usb0="00000003" w:usb1="00000000" w:usb2="00000000" w:usb3="00000000" w:csb0="00000001" w:csb1="00000000"/>
  </w:font>
  <w:font w:name="MinionPro-Regular">
    <w:altName w:val="Calibri"/>
    <w:panose1 w:val="020B0604020202020204"/>
    <w:charset w:val="4D"/>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4E478C" w14:textId="77777777" w:rsidR="007B2842" w:rsidRDefault="007B2842" w:rsidP="00DD04D4">
      <w:r>
        <w:separator/>
      </w:r>
    </w:p>
  </w:footnote>
  <w:footnote w:type="continuationSeparator" w:id="0">
    <w:p w14:paraId="6135F37C" w14:textId="77777777" w:rsidR="007B2842" w:rsidRDefault="007B2842" w:rsidP="00DD04D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D15F5C"/>
    <w:multiLevelType w:val="hybridMultilevel"/>
    <w:tmpl w:val="2E2E0E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0306171"/>
    <w:multiLevelType w:val="hybridMultilevel"/>
    <w:tmpl w:val="CC685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9E17E6F"/>
    <w:multiLevelType w:val="hybridMultilevel"/>
    <w:tmpl w:val="53D44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50040273">
    <w:abstractNumId w:val="1"/>
  </w:num>
  <w:num w:numId="2" w16cid:durableId="1194347474">
    <w:abstractNumId w:val="2"/>
  </w:num>
  <w:num w:numId="3" w16cid:durableId="925384258">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hristopher Cote">
    <w15:presenceInfo w15:providerId="Windows Live" w15:userId="6337cb1f33feff3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1F6"/>
    <w:rsid w:val="00011F12"/>
    <w:rsid w:val="00033ED8"/>
    <w:rsid w:val="000417DE"/>
    <w:rsid w:val="000847EE"/>
    <w:rsid w:val="00110806"/>
    <w:rsid w:val="00203DF9"/>
    <w:rsid w:val="00267D99"/>
    <w:rsid w:val="002F00B5"/>
    <w:rsid w:val="003E3A6D"/>
    <w:rsid w:val="00415B0F"/>
    <w:rsid w:val="00482303"/>
    <w:rsid w:val="005045CA"/>
    <w:rsid w:val="005130CC"/>
    <w:rsid w:val="005366CD"/>
    <w:rsid w:val="00546F70"/>
    <w:rsid w:val="00555E79"/>
    <w:rsid w:val="00567E12"/>
    <w:rsid w:val="00590420"/>
    <w:rsid w:val="005B31A8"/>
    <w:rsid w:val="0067075A"/>
    <w:rsid w:val="006922ED"/>
    <w:rsid w:val="00754096"/>
    <w:rsid w:val="00767F25"/>
    <w:rsid w:val="007B2842"/>
    <w:rsid w:val="00821187"/>
    <w:rsid w:val="008A67AE"/>
    <w:rsid w:val="008B0539"/>
    <w:rsid w:val="008B45E2"/>
    <w:rsid w:val="008C50D2"/>
    <w:rsid w:val="008F3157"/>
    <w:rsid w:val="009006AC"/>
    <w:rsid w:val="00910609"/>
    <w:rsid w:val="0094616B"/>
    <w:rsid w:val="00953816"/>
    <w:rsid w:val="009C3AF9"/>
    <w:rsid w:val="00B17411"/>
    <w:rsid w:val="00B47A43"/>
    <w:rsid w:val="00B7444F"/>
    <w:rsid w:val="00C40D8A"/>
    <w:rsid w:val="00C56305"/>
    <w:rsid w:val="00C70FF7"/>
    <w:rsid w:val="00CB3DBD"/>
    <w:rsid w:val="00CB5FDA"/>
    <w:rsid w:val="00CD564D"/>
    <w:rsid w:val="00D8275D"/>
    <w:rsid w:val="00D90DB6"/>
    <w:rsid w:val="00DB3BD3"/>
    <w:rsid w:val="00DC7E2B"/>
    <w:rsid w:val="00DD04D4"/>
    <w:rsid w:val="00E245D1"/>
    <w:rsid w:val="00E351EC"/>
    <w:rsid w:val="00E511F6"/>
    <w:rsid w:val="00E85DCD"/>
    <w:rsid w:val="00E876AD"/>
    <w:rsid w:val="00EA03EC"/>
    <w:rsid w:val="00EE52AE"/>
    <w:rsid w:val="00F96C2C"/>
    <w:rsid w:val="00F974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42199C"/>
  <w15:chartTrackingRefBased/>
  <w15:docId w15:val="{CA97666D-24DC-094E-9221-75DAB52E2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45CA"/>
  </w:style>
  <w:style w:type="paragraph" w:styleId="Heading2">
    <w:name w:val="heading 2"/>
    <w:basedOn w:val="Normal"/>
    <w:link w:val="Heading2Char"/>
    <w:uiPriority w:val="9"/>
    <w:qFormat/>
    <w:rsid w:val="00E511F6"/>
    <w:pPr>
      <w:spacing w:before="100" w:beforeAutospacing="1" w:after="100" w:afterAutospacing="1"/>
      <w:outlineLvl w:val="1"/>
    </w:pPr>
    <w:rPr>
      <w:rFonts w:ascii="Times New Roman" w:eastAsia="Times New Roman" w:hAnsi="Times New Roman" w:cs="Times New Roman"/>
      <w:b/>
      <w:bCs/>
      <w:kern w:val="0"/>
      <w:sz w:val="36"/>
      <w:szCs w:val="3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511F6"/>
    <w:rPr>
      <w:rFonts w:ascii="Times New Roman" w:eastAsia="Times New Roman" w:hAnsi="Times New Roman" w:cs="Times New Roman"/>
      <w:b/>
      <w:bCs/>
      <w:kern w:val="0"/>
      <w:sz w:val="36"/>
      <w:szCs w:val="36"/>
      <w14:ligatures w14:val="none"/>
    </w:rPr>
  </w:style>
  <w:style w:type="character" w:customStyle="1" w:styleId="visually-hidden">
    <w:name w:val="visually-hidden"/>
    <w:basedOn w:val="DefaultParagraphFont"/>
    <w:rsid w:val="00E511F6"/>
  </w:style>
  <w:style w:type="character" w:customStyle="1" w:styleId="t-14">
    <w:name w:val="t-14"/>
    <w:basedOn w:val="DefaultParagraphFont"/>
    <w:rsid w:val="00E511F6"/>
  </w:style>
  <w:style w:type="character" w:customStyle="1" w:styleId="pvs-entitycaption-wrapper">
    <w:name w:val="pvs-entity__caption-wrapper"/>
    <w:basedOn w:val="DefaultParagraphFont"/>
    <w:rsid w:val="00E511F6"/>
  </w:style>
  <w:style w:type="character" w:customStyle="1" w:styleId="white-space-pre">
    <w:name w:val="white-space-pre"/>
    <w:basedOn w:val="DefaultParagraphFont"/>
    <w:rsid w:val="00E511F6"/>
  </w:style>
  <w:style w:type="paragraph" w:customStyle="1" w:styleId="Default">
    <w:name w:val="Default"/>
    <w:rsid w:val="00CB3DBD"/>
    <w:pPr>
      <w:autoSpaceDE w:val="0"/>
      <w:autoSpaceDN w:val="0"/>
      <w:adjustRightInd w:val="0"/>
    </w:pPr>
    <w:rPr>
      <w:rFonts w:ascii="HelveticaNeue Condensed" w:hAnsi="HelveticaNeue Condensed" w:cs="HelveticaNeue Condensed"/>
      <w:color w:val="000000"/>
      <w:kern w:val="0"/>
    </w:rPr>
  </w:style>
  <w:style w:type="character" w:customStyle="1" w:styleId="A4">
    <w:name w:val="A4"/>
    <w:uiPriority w:val="99"/>
    <w:rsid w:val="00CB3DBD"/>
    <w:rPr>
      <w:rFonts w:cs="HelveticaNeue Condensed"/>
      <w:color w:val="211D1E"/>
      <w:sz w:val="19"/>
      <w:szCs w:val="19"/>
    </w:rPr>
  </w:style>
  <w:style w:type="character" w:customStyle="1" w:styleId="A2">
    <w:name w:val="A2"/>
    <w:uiPriority w:val="99"/>
    <w:rsid w:val="00CB5FDA"/>
    <w:rPr>
      <w:rFonts w:cs="HelveticaNeue Condensed"/>
      <w:color w:val="211D1E"/>
      <w:sz w:val="20"/>
      <w:szCs w:val="20"/>
    </w:rPr>
  </w:style>
  <w:style w:type="character" w:customStyle="1" w:styleId="A3">
    <w:name w:val="A3"/>
    <w:uiPriority w:val="99"/>
    <w:rsid w:val="005045CA"/>
    <w:rPr>
      <w:rFonts w:cs="HelveticaNeue Condensed"/>
      <w:b/>
      <w:bCs/>
      <w:color w:val="211D1E"/>
      <w:sz w:val="20"/>
      <w:szCs w:val="20"/>
      <w:u w:val="single"/>
    </w:rPr>
  </w:style>
  <w:style w:type="character" w:customStyle="1" w:styleId="A1">
    <w:name w:val="A1"/>
    <w:uiPriority w:val="99"/>
    <w:rsid w:val="00EE52AE"/>
    <w:rPr>
      <w:rFonts w:cs="HelveticaNeue Condensed"/>
      <w:b/>
      <w:bCs/>
      <w:color w:val="211D1E"/>
    </w:rPr>
  </w:style>
  <w:style w:type="character" w:styleId="Hyperlink">
    <w:name w:val="Hyperlink"/>
    <w:basedOn w:val="DefaultParagraphFont"/>
    <w:uiPriority w:val="99"/>
    <w:unhideWhenUsed/>
    <w:rsid w:val="008A67AE"/>
    <w:rPr>
      <w:color w:val="0563C1" w:themeColor="hyperlink"/>
      <w:u w:val="single"/>
    </w:rPr>
  </w:style>
  <w:style w:type="character" w:styleId="UnresolvedMention">
    <w:name w:val="Unresolved Mention"/>
    <w:basedOn w:val="DefaultParagraphFont"/>
    <w:uiPriority w:val="99"/>
    <w:semiHidden/>
    <w:unhideWhenUsed/>
    <w:rsid w:val="008A67AE"/>
    <w:rPr>
      <w:color w:val="605E5C"/>
      <w:shd w:val="clear" w:color="auto" w:fill="E1DFDD"/>
    </w:rPr>
  </w:style>
  <w:style w:type="character" w:styleId="FollowedHyperlink">
    <w:name w:val="FollowedHyperlink"/>
    <w:basedOn w:val="DefaultParagraphFont"/>
    <w:uiPriority w:val="99"/>
    <w:semiHidden/>
    <w:unhideWhenUsed/>
    <w:rsid w:val="008A67AE"/>
    <w:rPr>
      <w:color w:val="954F72" w:themeColor="followedHyperlink"/>
      <w:u w:val="single"/>
    </w:rPr>
  </w:style>
  <w:style w:type="paragraph" w:customStyle="1" w:styleId="BasicParagraph">
    <w:name w:val="[Basic Paragraph]"/>
    <w:basedOn w:val="Normal"/>
    <w:uiPriority w:val="99"/>
    <w:rsid w:val="008B0539"/>
    <w:pPr>
      <w:autoSpaceDE w:val="0"/>
      <w:autoSpaceDN w:val="0"/>
      <w:adjustRightInd w:val="0"/>
      <w:spacing w:line="288" w:lineRule="auto"/>
      <w:textAlignment w:val="center"/>
    </w:pPr>
    <w:rPr>
      <w:rFonts w:ascii="MinionPro-Regular" w:hAnsi="MinionPro-Regular" w:cs="MinionPro-Regular"/>
      <w:color w:val="000000"/>
      <w:kern w:val="0"/>
    </w:rPr>
  </w:style>
  <w:style w:type="paragraph" w:styleId="Revision">
    <w:name w:val="Revision"/>
    <w:hidden/>
    <w:uiPriority w:val="99"/>
    <w:semiHidden/>
    <w:rsid w:val="00415B0F"/>
  </w:style>
  <w:style w:type="paragraph" w:styleId="ListParagraph">
    <w:name w:val="List Paragraph"/>
    <w:basedOn w:val="Normal"/>
    <w:uiPriority w:val="34"/>
    <w:qFormat/>
    <w:rsid w:val="00754096"/>
    <w:pPr>
      <w:ind w:left="720"/>
      <w:contextualSpacing/>
    </w:pPr>
  </w:style>
  <w:style w:type="character" w:styleId="CommentReference">
    <w:name w:val="annotation reference"/>
    <w:basedOn w:val="DefaultParagraphFont"/>
    <w:uiPriority w:val="99"/>
    <w:semiHidden/>
    <w:unhideWhenUsed/>
    <w:rsid w:val="00DD04D4"/>
    <w:rPr>
      <w:sz w:val="16"/>
      <w:szCs w:val="16"/>
    </w:rPr>
  </w:style>
  <w:style w:type="paragraph" w:styleId="CommentText">
    <w:name w:val="annotation text"/>
    <w:basedOn w:val="Normal"/>
    <w:link w:val="CommentTextChar"/>
    <w:uiPriority w:val="99"/>
    <w:semiHidden/>
    <w:unhideWhenUsed/>
    <w:rsid w:val="00DD04D4"/>
    <w:rPr>
      <w:sz w:val="20"/>
      <w:szCs w:val="20"/>
    </w:rPr>
  </w:style>
  <w:style w:type="character" w:customStyle="1" w:styleId="CommentTextChar">
    <w:name w:val="Comment Text Char"/>
    <w:basedOn w:val="DefaultParagraphFont"/>
    <w:link w:val="CommentText"/>
    <w:uiPriority w:val="99"/>
    <w:semiHidden/>
    <w:rsid w:val="00DD04D4"/>
    <w:rPr>
      <w:sz w:val="20"/>
      <w:szCs w:val="20"/>
    </w:rPr>
  </w:style>
  <w:style w:type="paragraph" w:styleId="CommentSubject">
    <w:name w:val="annotation subject"/>
    <w:basedOn w:val="CommentText"/>
    <w:next w:val="CommentText"/>
    <w:link w:val="CommentSubjectChar"/>
    <w:uiPriority w:val="99"/>
    <w:semiHidden/>
    <w:unhideWhenUsed/>
    <w:rsid w:val="00DD04D4"/>
    <w:rPr>
      <w:b/>
      <w:bCs/>
    </w:rPr>
  </w:style>
  <w:style w:type="character" w:customStyle="1" w:styleId="CommentSubjectChar">
    <w:name w:val="Comment Subject Char"/>
    <w:basedOn w:val="CommentTextChar"/>
    <w:link w:val="CommentSubject"/>
    <w:uiPriority w:val="99"/>
    <w:semiHidden/>
    <w:rsid w:val="00DD04D4"/>
    <w:rPr>
      <w:b/>
      <w:bCs/>
      <w:sz w:val="20"/>
      <w:szCs w:val="20"/>
    </w:rPr>
  </w:style>
  <w:style w:type="paragraph" w:styleId="EndnoteText">
    <w:name w:val="endnote text"/>
    <w:basedOn w:val="Normal"/>
    <w:link w:val="EndnoteTextChar"/>
    <w:uiPriority w:val="99"/>
    <w:semiHidden/>
    <w:unhideWhenUsed/>
    <w:rsid w:val="00DD04D4"/>
    <w:rPr>
      <w:sz w:val="20"/>
      <w:szCs w:val="20"/>
    </w:rPr>
  </w:style>
  <w:style w:type="character" w:customStyle="1" w:styleId="EndnoteTextChar">
    <w:name w:val="Endnote Text Char"/>
    <w:basedOn w:val="DefaultParagraphFont"/>
    <w:link w:val="EndnoteText"/>
    <w:uiPriority w:val="99"/>
    <w:semiHidden/>
    <w:rsid w:val="00DD04D4"/>
    <w:rPr>
      <w:sz w:val="20"/>
      <w:szCs w:val="20"/>
    </w:rPr>
  </w:style>
  <w:style w:type="character" w:styleId="EndnoteReference">
    <w:name w:val="endnote reference"/>
    <w:basedOn w:val="DefaultParagraphFont"/>
    <w:uiPriority w:val="99"/>
    <w:semiHidden/>
    <w:unhideWhenUsed/>
    <w:rsid w:val="00DD04D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316803">
      <w:bodyDiv w:val="1"/>
      <w:marLeft w:val="0"/>
      <w:marRight w:val="0"/>
      <w:marTop w:val="0"/>
      <w:marBottom w:val="0"/>
      <w:divBdr>
        <w:top w:val="none" w:sz="0" w:space="0" w:color="auto"/>
        <w:left w:val="none" w:sz="0" w:space="0" w:color="auto"/>
        <w:bottom w:val="none" w:sz="0" w:space="0" w:color="auto"/>
        <w:right w:val="none" w:sz="0" w:space="0" w:color="auto"/>
      </w:divBdr>
      <w:divsChild>
        <w:div w:id="1494756689">
          <w:marLeft w:val="0"/>
          <w:marRight w:val="0"/>
          <w:marTop w:val="0"/>
          <w:marBottom w:val="0"/>
          <w:divBdr>
            <w:top w:val="none" w:sz="0" w:space="0" w:color="auto"/>
            <w:left w:val="none" w:sz="0" w:space="0" w:color="auto"/>
            <w:bottom w:val="none" w:sz="0" w:space="0" w:color="auto"/>
            <w:right w:val="none" w:sz="0" w:space="0" w:color="auto"/>
          </w:divBdr>
          <w:divsChild>
            <w:div w:id="353074657">
              <w:marLeft w:val="0"/>
              <w:marRight w:val="0"/>
              <w:marTop w:val="0"/>
              <w:marBottom w:val="0"/>
              <w:divBdr>
                <w:top w:val="none" w:sz="0" w:space="0" w:color="auto"/>
                <w:left w:val="none" w:sz="0" w:space="0" w:color="auto"/>
                <w:bottom w:val="none" w:sz="0" w:space="0" w:color="auto"/>
                <w:right w:val="none" w:sz="0" w:space="0" w:color="auto"/>
              </w:divBdr>
              <w:divsChild>
                <w:div w:id="288516524">
                  <w:marLeft w:val="0"/>
                  <w:marRight w:val="0"/>
                  <w:marTop w:val="0"/>
                  <w:marBottom w:val="0"/>
                  <w:divBdr>
                    <w:top w:val="none" w:sz="0" w:space="0" w:color="auto"/>
                    <w:left w:val="none" w:sz="0" w:space="0" w:color="auto"/>
                    <w:bottom w:val="none" w:sz="0" w:space="0" w:color="auto"/>
                    <w:right w:val="none" w:sz="0" w:space="0" w:color="auto"/>
                  </w:divBdr>
                  <w:divsChild>
                    <w:div w:id="1628123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995397">
      <w:bodyDiv w:val="1"/>
      <w:marLeft w:val="0"/>
      <w:marRight w:val="0"/>
      <w:marTop w:val="0"/>
      <w:marBottom w:val="0"/>
      <w:divBdr>
        <w:top w:val="none" w:sz="0" w:space="0" w:color="auto"/>
        <w:left w:val="none" w:sz="0" w:space="0" w:color="auto"/>
        <w:bottom w:val="none" w:sz="0" w:space="0" w:color="auto"/>
        <w:right w:val="none" w:sz="0" w:space="0" w:color="auto"/>
      </w:divBdr>
      <w:divsChild>
        <w:div w:id="746658165">
          <w:marLeft w:val="0"/>
          <w:marRight w:val="0"/>
          <w:marTop w:val="0"/>
          <w:marBottom w:val="0"/>
          <w:divBdr>
            <w:top w:val="none" w:sz="0" w:space="0" w:color="auto"/>
            <w:left w:val="none" w:sz="0" w:space="0" w:color="auto"/>
            <w:bottom w:val="none" w:sz="0" w:space="0" w:color="auto"/>
            <w:right w:val="none" w:sz="0" w:space="0" w:color="auto"/>
          </w:divBdr>
          <w:divsChild>
            <w:div w:id="1314409859">
              <w:marLeft w:val="0"/>
              <w:marRight w:val="0"/>
              <w:marTop w:val="0"/>
              <w:marBottom w:val="0"/>
              <w:divBdr>
                <w:top w:val="none" w:sz="0" w:space="0" w:color="auto"/>
                <w:left w:val="none" w:sz="0" w:space="0" w:color="auto"/>
                <w:bottom w:val="none" w:sz="0" w:space="0" w:color="auto"/>
                <w:right w:val="none" w:sz="0" w:space="0" w:color="auto"/>
              </w:divBdr>
              <w:divsChild>
                <w:div w:id="428039040">
                  <w:marLeft w:val="0"/>
                  <w:marRight w:val="0"/>
                  <w:marTop w:val="0"/>
                  <w:marBottom w:val="0"/>
                  <w:divBdr>
                    <w:top w:val="none" w:sz="0" w:space="0" w:color="auto"/>
                    <w:left w:val="none" w:sz="0" w:space="0" w:color="auto"/>
                    <w:bottom w:val="none" w:sz="0" w:space="0" w:color="auto"/>
                    <w:right w:val="none" w:sz="0" w:space="0" w:color="auto"/>
                  </w:divBdr>
                  <w:divsChild>
                    <w:div w:id="886526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8810626">
      <w:bodyDiv w:val="1"/>
      <w:marLeft w:val="0"/>
      <w:marRight w:val="0"/>
      <w:marTop w:val="0"/>
      <w:marBottom w:val="0"/>
      <w:divBdr>
        <w:top w:val="none" w:sz="0" w:space="0" w:color="auto"/>
        <w:left w:val="none" w:sz="0" w:space="0" w:color="auto"/>
        <w:bottom w:val="none" w:sz="0" w:space="0" w:color="auto"/>
        <w:right w:val="none" w:sz="0" w:space="0" w:color="auto"/>
      </w:divBdr>
      <w:divsChild>
        <w:div w:id="397755175">
          <w:marLeft w:val="0"/>
          <w:marRight w:val="0"/>
          <w:marTop w:val="0"/>
          <w:marBottom w:val="0"/>
          <w:divBdr>
            <w:top w:val="none" w:sz="0" w:space="0" w:color="auto"/>
            <w:left w:val="none" w:sz="0" w:space="0" w:color="auto"/>
            <w:bottom w:val="none" w:sz="0" w:space="0" w:color="auto"/>
            <w:right w:val="none" w:sz="0" w:space="0" w:color="auto"/>
          </w:divBdr>
          <w:divsChild>
            <w:div w:id="957370761">
              <w:marLeft w:val="0"/>
              <w:marRight w:val="0"/>
              <w:marTop w:val="0"/>
              <w:marBottom w:val="0"/>
              <w:divBdr>
                <w:top w:val="none" w:sz="0" w:space="0" w:color="auto"/>
                <w:left w:val="none" w:sz="0" w:space="0" w:color="auto"/>
                <w:bottom w:val="none" w:sz="0" w:space="0" w:color="auto"/>
                <w:right w:val="none" w:sz="0" w:space="0" w:color="auto"/>
              </w:divBdr>
              <w:divsChild>
                <w:div w:id="598174002">
                  <w:marLeft w:val="0"/>
                  <w:marRight w:val="0"/>
                  <w:marTop w:val="0"/>
                  <w:marBottom w:val="0"/>
                  <w:divBdr>
                    <w:top w:val="none" w:sz="0" w:space="0" w:color="auto"/>
                    <w:left w:val="none" w:sz="0" w:space="0" w:color="auto"/>
                    <w:bottom w:val="none" w:sz="0" w:space="0" w:color="auto"/>
                    <w:right w:val="none" w:sz="0" w:space="0" w:color="auto"/>
                  </w:divBdr>
                  <w:divsChild>
                    <w:div w:id="2042781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203868">
      <w:bodyDiv w:val="1"/>
      <w:marLeft w:val="0"/>
      <w:marRight w:val="0"/>
      <w:marTop w:val="0"/>
      <w:marBottom w:val="0"/>
      <w:divBdr>
        <w:top w:val="none" w:sz="0" w:space="0" w:color="auto"/>
        <w:left w:val="none" w:sz="0" w:space="0" w:color="auto"/>
        <w:bottom w:val="none" w:sz="0" w:space="0" w:color="auto"/>
        <w:right w:val="none" w:sz="0" w:space="0" w:color="auto"/>
      </w:divBdr>
    </w:div>
    <w:div w:id="1395933195">
      <w:bodyDiv w:val="1"/>
      <w:marLeft w:val="0"/>
      <w:marRight w:val="0"/>
      <w:marTop w:val="0"/>
      <w:marBottom w:val="0"/>
      <w:divBdr>
        <w:top w:val="none" w:sz="0" w:space="0" w:color="auto"/>
        <w:left w:val="none" w:sz="0" w:space="0" w:color="auto"/>
        <w:bottom w:val="none" w:sz="0" w:space="0" w:color="auto"/>
        <w:right w:val="none" w:sz="0" w:space="0" w:color="auto"/>
      </w:divBdr>
    </w:div>
    <w:div w:id="1407873789">
      <w:bodyDiv w:val="1"/>
      <w:marLeft w:val="0"/>
      <w:marRight w:val="0"/>
      <w:marTop w:val="0"/>
      <w:marBottom w:val="0"/>
      <w:divBdr>
        <w:top w:val="none" w:sz="0" w:space="0" w:color="auto"/>
        <w:left w:val="none" w:sz="0" w:space="0" w:color="auto"/>
        <w:bottom w:val="none" w:sz="0" w:space="0" w:color="auto"/>
        <w:right w:val="none" w:sz="0" w:space="0" w:color="auto"/>
      </w:divBdr>
      <w:divsChild>
        <w:div w:id="1698509416">
          <w:marLeft w:val="0"/>
          <w:marRight w:val="0"/>
          <w:marTop w:val="0"/>
          <w:marBottom w:val="0"/>
          <w:divBdr>
            <w:top w:val="none" w:sz="0" w:space="0" w:color="auto"/>
            <w:left w:val="none" w:sz="0" w:space="0" w:color="auto"/>
            <w:bottom w:val="none" w:sz="0" w:space="0" w:color="auto"/>
            <w:right w:val="none" w:sz="0" w:space="0" w:color="auto"/>
          </w:divBdr>
          <w:divsChild>
            <w:div w:id="650646262">
              <w:marLeft w:val="0"/>
              <w:marRight w:val="0"/>
              <w:marTop w:val="0"/>
              <w:marBottom w:val="0"/>
              <w:divBdr>
                <w:top w:val="none" w:sz="0" w:space="0" w:color="auto"/>
                <w:left w:val="none" w:sz="0" w:space="0" w:color="auto"/>
                <w:bottom w:val="none" w:sz="0" w:space="0" w:color="auto"/>
                <w:right w:val="none" w:sz="0" w:space="0" w:color="auto"/>
              </w:divBdr>
              <w:divsChild>
                <w:div w:id="1866599212">
                  <w:marLeft w:val="0"/>
                  <w:marRight w:val="0"/>
                  <w:marTop w:val="0"/>
                  <w:marBottom w:val="0"/>
                  <w:divBdr>
                    <w:top w:val="none" w:sz="0" w:space="0" w:color="auto"/>
                    <w:left w:val="none" w:sz="0" w:space="0" w:color="auto"/>
                    <w:bottom w:val="none" w:sz="0" w:space="0" w:color="auto"/>
                    <w:right w:val="none" w:sz="0" w:space="0" w:color="auto"/>
                  </w:divBdr>
                  <w:divsChild>
                    <w:div w:id="1512649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5409374">
      <w:bodyDiv w:val="1"/>
      <w:marLeft w:val="0"/>
      <w:marRight w:val="0"/>
      <w:marTop w:val="0"/>
      <w:marBottom w:val="0"/>
      <w:divBdr>
        <w:top w:val="none" w:sz="0" w:space="0" w:color="auto"/>
        <w:left w:val="none" w:sz="0" w:space="0" w:color="auto"/>
        <w:bottom w:val="none" w:sz="0" w:space="0" w:color="auto"/>
        <w:right w:val="none" w:sz="0" w:space="0" w:color="auto"/>
      </w:divBdr>
      <w:divsChild>
        <w:div w:id="628390339">
          <w:marLeft w:val="0"/>
          <w:marRight w:val="0"/>
          <w:marTop w:val="0"/>
          <w:marBottom w:val="0"/>
          <w:divBdr>
            <w:top w:val="none" w:sz="0" w:space="0" w:color="auto"/>
            <w:left w:val="none" w:sz="0" w:space="0" w:color="auto"/>
            <w:bottom w:val="none" w:sz="0" w:space="0" w:color="auto"/>
            <w:right w:val="none" w:sz="0" w:space="0" w:color="auto"/>
          </w:divBdr>
          <w:divsChild>
            <w:div w:id="412362655">
              <w:marLeft w:val="0"/>
              <w:marRight w:val="0"/>
              <w:marTop w:val="0"/>
              <w:marBottom w:val="0"/>
              <w:divBdr>
                <w:top w:val="none" w:sz="0" w:space="0" w:color="auto"/>
                <w:left w:val="none" w:sz="0" w:space="0" w:color="auto"/>
                <w:bottom w:val="none" w:sz="0" w:space="0" w:color="auto"/>
                <w:right w:val="none" w:sz="0" w:space="0" w:color="auto"/>
              </w:divBdr>
              <w:divsChild>
                <w:div w:id="771898690">
                  <w:marLeft w:val="0"/>
                  <w:marRight w:val="0"/>
                  <w:marTop w:val="0"/>
                  <w:marBottom w:val="0"/>
                  <w:divBdr>
                    <w:top w:val="none" w:sz="0" w:space="0" w:color="auto"/>
                    <w:left w:val="none" w:sz="0" w:space="0" w:color="auto"/>
                    <w:bottom w:val="none" w:sz="0" w:space="0" w:color="auto"/>
                    <w:right w:val="none" w:sz="0" w:space="0" w:color="auto"/>
                  </w:divBdr>
                  <w:divsChild>
                    <w:div w:id="120366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1763327">
      <w:bodyDiv w:val="1"/>
      <w:marLeft w:val="0"/>
      <w:marRight w:val="0"/>
      <w:marTop w:val="0"/>
      <w:marBottom w:val="0"/>
      <w:divBdr>
        <w:top w:val="none" w:sz="0" w:space="0" w:color="auto"/>
        <w:left w:val="none" w:sz="0" w:space="0" w:color="auto"/>
        <w:bottom w:val="none" w:sz="0" w:space="0" w:color="auto"/>
        <w:right w:val="none" w:sz="0" w:space="0" w:color="auto"/>
      </w:divBdr>
      <w:divsChild>
        <w:div w:id="1953633080">
          <w:marLeft w:val="0"/>
          <w:marRight w:val="0"/>
          <w:marTop w:val="0"/>
          <w:marBottom w:val="0"/>
          <w:divBdr>
            <w:top w:val="none" w:sz="0" w:space="0" w:color="auto"/>
            <w:left w:val="none" w:sz="0" w:space="0" w:color="auto"/>
            <w:bottom w:val="none" w:sz="0" w:space="0" w:color="auto"/>
            <w:right w:val="none" w:sz="0" w:space="0" w:color="auto"/>
          </w:divBdr>
          <w:divsChild>
            <w:div w:id="296960464">
              <w:marLeft w:val="0"/>
              <w:marRight w:val="0"/>
              <w:marTop w:val="0"/>
              <w:marBottom w:val="0"/>
              <w:divBdr>
                <w:top w:val="none" w:sz="0" w:space="0" w:color="auto"/>
                <w:left w:val="none" w:sz="0" w:space="0" w:color="auto"/>
                <w:bottom w:val="none" w:sz="0" w:space="0" w:color="auto"/>
                <w:right w:val="none" w:sz="0" w:space="0" w:color="auto"/>
              </w:divBdr>
              <w:divsChild>
                <w:div w:id="710154045">
                  <w:marLeft w:val="0"/>
                  <w:marRight w:val="0"/>
                  <w:marTop w:val="0"/>
                  <w:marBottom w:val="0"/>
                  <w:divBdr>
                    <w:top w:val="none" w:sz="0" w:space="0" w:color="auto"/>
                    <w:left w:val="none" w:sz="0" w:space="0" w:color="auto"/>
                    <w:bottom w:val="none" w:sz="0" w:space="0" w:color="auto"/>
                    <w:right w:val="none" w:sz="0" w:space="0" w:color="auto"/>
                  </w:divBdr>
                  <w:divsChild>
                    <w:div w:id="40291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inkedin.com/in/c1cote/" TargetMode="External"/><Relationship Id="rId13" Type="http://schemas.openxmlformats.org/officeDocument/2006/relationships/hyperlink" Target="https://75v7g94jsv.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1cote.myportfolio.com/" TargetMode="External"/><Relationship Id="rId17" Type="http://schemas.microsoft.com/office/2018/08/relationships/commentsExtensible" Target="commentsExtensible.xml"/><Relationship Id="rId2" Type="http://schemas.openxmlformats.org/officeDocument/2006/relationships/numbering" Target="numbering.xml"/><Relationship Id="rId16" Type="http://schemas.microsoft.com/office/2016/09/relationships/commentsIds" Target="commentsIds.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linkedin.com/in/c1cote/" TargetMode="External"/><Relationship Id="rId5" Type="http://schemas.openxmlformats.org/officeDocument/2006/relationships/webSettings" Target="webSettings.xml"/><Relationship Id="rId15" Type="http://schemas.microsoft.com/office/2011/relationships/commentsExtended" Target="commentsExtended.xml"/><Relationship Id="rId10" Type="http://schemas.openxmlformats.org/officeDocument/2006/relationships/hyperlink" Target="https://75v7g94jsv.com/" TargetMode="External"/><Relationship Id="rId19" Type="http://schemas.microsoft.com/office/2011/relationships/people" Target="people.xml"/><Relationship Id="rId4" Type="http://schemas.openxmlformats.org/officeDocument/2006/relationships/settings" Target="settings.xml"/><Relationship Id="rId9" Type="http://schemas.openxmlformats.org/officeDocument/2006/relationships/hyperlink" Target="https://c1cote.myportfolio.com/" TargetMode="External"/><Relationship Id="rId14"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B33D98-4DF7-6C46-84C9-7D1C9F41A6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289</TotalTime>
  <Pages>2</Pages>
  <Words>885</Words>
  <Characters>5050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Cote</dc:creator>
  <cp:keywords/>
  <dc:description/>
  <cp:lastModifiedBy>Christopher Cote</cp:lastModifiedBy>
  <cp:revision>7</cp:revision>
  <cp:lastPrinted>2026-03-11T00:20:00Z</cp:lastPrinted>
  <dcterms:created xsi:type="dcterms:W3CDTF">2025-03-17T22:49:00Z</dcterms:created>
  <dcterms:modified xsi:type="dcterms:W3CDTF">2026-03-11T00:28:00Z</dcterms:modified>
</cp:coreProperties>
</file>